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F933F" w14:textId="77777777" w:rsidR="00E60490" w:rsidRDefault="00000000">
      <w:pPr>
        <w:pStyle w:val="BodyText"/>
        <w:spacing w:before="4" w:line="244" w:lineRule="exact"/>
        <w:ind w:left="780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4E46029" wp14:editId="5849DC09">
            <wp:simplePos x="0" y="0"/>
            <wp:positionH relativeFrom="page">
              <wp:posOffset>5139054</wp:posOffset>
            </wp:positionH>
            <wp:positionV relativeFrom="page">
              <wp:posOffset>612609</wp:posOffset>
            </wp:positionV>
            <wp:extent cx="1686858" cy="66233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858" cy="662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127R-</w:t>
      </w:r>
      <w:r>
        <w:rPr>
          <w:spacing w:val="-5"/>
        </w:rPr>
        <w:t>23</w:t>
      </w:r>
    </w:p>
    <w:p w14:paraId="7B30A31D" w14:textId="77777777" w:rsidR="00E60490" w:rsidRDefault="00000000">
      <w:pPr>
        <w:pStyle w:val="Title"/>
      </w:pPr>
      <w:r>
        <w:t>CHOOSING</w:t>
      </w:r>
      <w:r>
        <w:rPr>
          <w:spacing w:val="-14"/>
        </w:rPr>
        <w:t xml:space="preserve"> </w:t>
      </w:r>
      <w:r>
        <w:t>AMONG</w:t>
      </w:r>
      <w:r>
        <w:rPr>
          <w:spacing w:val="-14"/>
        </w:rPr>
        <w:t xml:space="preserve"> </w:t>
      </w:r>
      <w:r>
        <w:t>STRATEGIC</w:t>
      </w:r>
      <w:r>
        <w:rPr>
          <w:spacing w:val="-15"/>
        </w:rPr>
        <w:t xml:space="preserve"> </w:t>
      </w:r>
      <w:r>
        <w:t xml:space="preserve">ALTERNATIVES USING RISK ANALYSIS CONCEPTS IN DECISION </w:t>
      </w:r>
      <w:r>
        <w:rPr>
          <w:spacing w:val="-2"/>
        </w:rPr>
        <w:t>MODELLING</w:t>
      </w:r>
    </w:p>
    <w:p w14:paraId="13EE7777" w14:textId="77777777" w:rsidR="00E60490" w:rsidRDefault="00000000">
      <w:pPr>
        <w:pStyle w:val="BodyText"/>
        <w:spacing w:before="1"/>
        <w:ind w:left="780"/>
      </w:pPr>
      <w:r>
        <w:t>TCM</w:t>
      </w:r>
      <w:r>
        <w:rPr>
          <w:spacing w:val="-9"/>
        </w:rPr>
        <w:t xml:space="preserve"> </w:t>
      </w:r>
      <w:r>
        <w:t>Framework:</w:t>
      </w:r>
      <w:r>
        <w:rPr>
          <w:spacing w:val="-9"/>
        </w:rPr>
        <w:t xml:space="preserve"> </w:t>
      </w:r>
      <w:r>
        <w:t>3.3:</w:t>
      </w:r>
      <w:r>
        <w:rPr>
          <w:spacing w:val="-8"/>
        </w:rPr>
        <w:t xml:space="preserve"> </w:t>
      </w:r>
      <w:r>
        <w:t>Investment</w:t>
      </w:r>
      <w:r>
        <w:rPr>
          <w:spacing w:val="-8"/>
        </w:rPr>
        <w:t xml:space="preserve"> </w:t>
      </w:r>
      <w:r>
        <w:t>Decision</w:t>
      </w:r>
      <w:r>
        <w:rPr>
          <w:spacing w:val="-7"/>
        </w:rPr>
        <w:t xml:space="preserve"> </w:t>
      </w:r>
      <w:r>
        <w:rPr>
          <w:spacing w:val="-2"/>
        </w:rPr>
        <w:t>Making</w:t>
      </w:r>
    </w:p>
    <w:p w14:paraId="3E69C14F" w14:textId="77777777" w:rsidR="00E60490" w:rsidRDefault="00000000">
      <w:pPr>
        <w:pStyle w:val="BodyText"/>
        <w:spacing w:before="1"/>
        <w:ind w:left="2220"/>
      </w:pPr>
      <w:r>
        <w:t>7.6</w:t>
      </w:r>
      <w:r>
        <w:rPr>
          <w:spacing w:val="-5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rPr>
          <w:spacing w:val="-2"/>
        </w:rPr>
        <w:t>Management</w:t>
      </w:r>
    </w:p>
    <w:p w14:paraId="7A29CC90" w14:textId="77777777" w:rsidR="00E60490" w:rsidRDefault="00000000">
      <w:pPr>
        <w:pStyle w:val="BodyText"/>
        <w:spacing w:before="1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48B28A0" wp14:editId="09A2566C">
                <wp:simplePos x="0" y="0"/>
                <wp:positionH relativeFrom="page">
                  <wp:posOffset>914704</wp:posOffset>
                </wp:positionH>
                <wp:positionV relativeFrom="paragraph">
                  <wp:posOffset>154750</wp:posOffset>
                </wp:positionV>
                <wp:extent cx="5944870" cy="18415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5944489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BE2F0" id="Graphic 7" o:spid="_x0000_s1026" style="position:absolute;margin-left:1in;margin-top:12.2pt;width:468.1pt;height:1.4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" path="m5944489,r,l,,,18288r5944489,l59444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99A7D" w14:textId="77777777" w:rsidR="00E60490" w:rsidRDefault="00000000">
      <w:pPr>
        <w:pStyle w:val="BodyText"/>
        <w:spacing w:before="1"/>
        <w:ind w:right="756"/>
        <w:jc w:val="right"/>
      </w:pPr>
      <w:r>
        <w:t>May</w:t>
      </w:r>
      <w:r>
        <w:rPr>
          <w:spacing w:val="-4"/>
        </w:rPr>
        <w:t xml:space="preserve"> </w:t>
      </w:r>
      <w:r>
        <w:t>26,</w:t>
      </w:r>
      <w:r>
        <w:rPr>
          <w:spacing w:val="-3"/>
        </w:rPr>
        <w:t xml:space="preserve"> </w:t>
      </w:r>
      <w:r>
        <w:rPr>
          <w:spacing w:val="-4"/>
        </w:rPr>
        <w:t>2023</w:t>
      </w:r>
    </w:p>
    <w:p w14:paraId="0FC86FBA" w14:textId="77777777" w:rsidR="00E60490" w:rsidRDefault="00E60490">
      <w:pPr>
        <w:pStyle w:val="BodyText"/>
      </w:pPr>
    </w:p>
    <w:p w14:paraId="1772DC88" w14:textId="77777777" w:rsidR="00E60490" w:rsidRDefault="00E60490">
      <w:pPr>
        <w:pStyle w:val="BodyText"/>
        <w:spacing w:before="2"/>
        <w:rPr>
          <w:sz w:val="15"/>
        </w:rPr>
      </w:pPr>
    </w:p>
    <w:p w14:paraId="2C831C75" w14:textId="77777777" w:rsidR="00E60490" w:rsidRDefault="00000000">
      <w:pPr>
        <w:pStyle w:val="Heading1"/>
        <w:tabs>
          <w:tab w:val="left" w:pos="751"/>
          <w:tab w:val="left" w:pos="10170"/>
        </w:tabs>
        <w:spacing w:before="59"/>
        <w:ind w:left="319"/>
      </w:pPr>
      <w:r>
        <w:rPr>
          <w:b w:val="0"/>
          <w:spacing w:val="-10"/>
        </w:rPr>
        <w:t>1</w:t>
      </w:r>
      <w:r>
        <w:rPr>
          <w:b w:val="0"/>
        </w:rPr>
        <w:tab/>
      </w:r>
      <w:r>
        <w:rPr>
          <w:color w:val="000000"/>
          <w:spacing w:val="-18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TABLE</w:t>
      </w:r>
      <w:r>
        <w:rPr>
          <w:color w:val="000000"/>
          <w:spacing w:val="-5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OF</w:t>
      </w:r>
      <w:r>
        <w:rPr>
          <w:color w:val="000000"/>
          <w:spacing w:val="-3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CONTENTS</w:t>
      </w:r>
      <w:r>
        <w:rPr>
          <w:color w:val="000000"/>
          <w:shd w:val="clear" w:color="auto" w:fill="D9D9D9"/>
        </w:rPr>
        <w:tab/>
      </w:r>
    </w:p>
    <w:p w14:paraId="3CE7802F" w14:textId="77777777" w:rsidR="00E60490" w:rsidRDefault="00000000">
      <w:pPr>
        <w:pStyle w:val="BodyText"/>
        <w:spacing w:before="1" w:line="243" w:lineRule="exact"/>
        <w:ind w:left="319"/>
      </w:pPr>
      <w:r>
        <w:rPr>
          <w:w w:val="99"/>
        </w:rPr>
        <w:t>2</w:t>
      </w:r>
    </w:p>
    <w:p w14:paraId="182D5016" w14:textId="77777777" w:rsidR="00E60490" w:rsidRDefault="00000000">
      <w:pPr>
        <w:pStyle w:val="ListParagraph"/>
        <w:numPr>
          <w:ilvl w:val="0"/>
          <w:numId w:val="42"/>
        </w:numPr>
        <w:tabs>
          <w:tab w:val="left" w:pos="780"/>
          <w:tab w:val="right" w:leader="dot" w:pos="10132"/>
        </w:tabs>
        <w:spacing w:line="243" w:lineRule="exact"/>
        <w:ind w:hanging="461"/>
        <w:jc w:val="left"/>
        <w:rPr>
          <w:sz w:val="20"/>
        </w:rPr>
      </w:pPr>
      <w:r>
        <w:rPr>
          <w:sz w:val="20"/>
        </w:rPr>
        <w:t>Table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Contents</w:t>
      </w:r>
      <w:r>
        <w:rPr>
          <w:sz w:val="20"/>
        </w:rPr>
        <w:tab/>
      </w:r>
      <w:r>
        <w:rPr>
          <w:spacing w:val="-10"/>
          <w:sz w:val="20"/>
        </w:rPr>
        <w:t>1</w:t>
      </w:r>
    </w:p>
    <w:p w14:paraId="1D661AA2" w14:textId="77777777" w:rsidR="00E60490" w:rsidRDefault="00000000">
      <w:pPr>
        <w:pStyle w:val="ListParagraph"/>
        <w:numPr>
          <w:ilvl w:val="0"/>
          <w:numId w:val="42"/>
        </w:numPr>
        <w:tabs>
          <w:tab w:val="left" w:pos="780"/>
          <w:tab w:val="right" w:leader="dot" w:pos="10132"/>
        </w:tabs>
        <w:spacing w:before="99"/>
        <w:ind w:hanging="461"/>
        <w:jc w:val="left"/>
        <w:rPr>
          <w:sz w:val="20"/>
        </w:rPr>
      </w:pPr>
      <w:r>
        <w:rPr>
          <w:sz w:val="20"/>
        </w:rPr>
        <w:t>1.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Introduction</w:t>
      </w:r>
      <w:r>
        <w:rPr>
          <w:sz w:val="20"/>
        </w:rPr>
        <w:tab/>
      </w:r>
      <w:r>
        <w:rPr>
          <w:spacing w:val="-10"/>
          <w:sz w:val="20"/>
        </w:rPr>
        <w:t>2</w:t>
      </w:r>
    </w:p>
    <w:p w14:paraId="71188CFE" w14:textId="77777777" w:rsidR="00E60490" w:rsidRDefault="00000000">
      <w:pPr>
        <w:pStyle w:val="ListParagraph"/>
        <w:numPr>
          <w:ilvl w:val="0"/>
          <w:numId w:val="42"/>
        </w:numPr>
        <w:tabs>
          <w:tab w:val="left" w:pos="780"/>
          <w:tab w:val="right" w:leader="dot" w:pos="10132"/>
        </w:tabs>
        <w:spacing w:before="102"/>
        <w:ind w:hanging="461"/>
        <w:jc w:val="left"/>
        <w:rPr>
          <w:sz w:val="20"/>
        </w:rPr>
      </w:pPr>
      <w:r>
        <w:rPr>
          <w:sz w:val="20"/>
        </w:rPr>
        <w:t>2.</w:t>
      </w:r>
      <w:r>
        <w:rPr>
          <w:spacing w:val="-9"/>
          <w:sz w:val="20"/>
        </w:rPr>
        <w:t xml:space="preserve"> </w:t>
      </w:r>
      <w:r>
        <w:rPr>
          <w:sz w:val="20"/>
        </w:rPr>
        <w:t>Recommended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Practice</w:t>
      </w:r>
      <w:r>
        <w:rPr>
          <w:sz w:val="20"/>
        </w:rPr>
        <w:tab/>
      </w:r>
      <w:r>
        <w:rPr>
          <w:spacing w:val="-10"/>
          <w:sz w:val="20"/>
        </w:rPr>
        <w:t>2</w:t>
      </w:r>
    </w:p>
    <w:p w14:paraId="55E5EBCD" w14:textId="77777777" w:rsidR="00E60490" w:rsidRDefault="00000000">
      <w:pPr>
        <w:pStyle w:val="ListParagraph"/>
        <w:numPr>
          <w:ilvl w:val="0"/>
          <w:numId w:val="42"/>
        </w:numPr>
        <w:tabs>
          <w:tab w:val="left" w:pos="979"/>
          <w:tab w:val="right" w:leader="dot" w:pos="10132"/>
        </w:tabs>
        <w:spacing w:before="99"/>
        <w:ind w:left="979" w:hanging="660"/>
        <w:jc w:val="left"/>
        <w:rPr>
          <w:sz w:val="20"/>
        </w:rPr>
      </w:pPr>
      <w:r>
        <w:rPr>
          <w:sz w:val="20"/>
        </w:rPr>
        <w:t>2.1.</w:t>
      </w:r>
      <w:r>
        <w:rPr>
          <w:spacing w:val="-6"/>
          <w:sz w:val="20"/>
        </w:rPr>
        <w:t xml:space="preserve"> </w:t>
      </w:r>
      <w:r>
        <w:rPr>
          <w:sz w:val="20"/>
        </w:rPr>
        <w:t>Using</w:t>
      </w:r>
      <w:r>
        <w:rPr>
          <w:spacing w:val="-6"/>
          <w:sz w:val="20"/>
        </w:rPr>
        <w:t xml:space="preserve"> </w:t>
      </w:r>
      <w:r>
        <w:rPr>
          <w:sz w:val="20"/>
        </w:rPr>
        <w:t>Analysis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Examine</w:t>
      </w:r>
      <w:r>
        <w:rPr>
          <w:spacing w:val="-6"/>
          <w:sz w:val="20"/>
        </w:rPr>
        <w:t xml:space="preserve"> </w:t>
      </w:r>
      <w:r>
        <w:rPr>
          <w:sz w:val="20"/>
        </w:rPr>
        <w:t>Strategy</w:t>
      </w:r>
      <w:r>
        <w:rPr>
          <w:spacing w:val="-5"/>
          <w:sz w:val="20"/>
        </w:rPr>
        <w:t xml:space="preserve"> </w:t>
      </w:r>
      <w:r>
        <w:rPr>
          <w:sz w:val="20"/>
        </w:rPr>
        <w:t>Decisions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Risk</w:t>
      </w:r>
      <w:r>
        <w:rPr>
          <w:spacing w:val="-5"/>
          <w:sz w:val="20"/>
        </w:rPr>
        <w:t xml:space="preserve"> </w:t>
      </w:r>
      <w:r>
        <w:rPr>
          <w:sz w:val="20"/>
        </w:rPr>
        <w:t>Point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View</w:t>
      </w:r>
      <w:r>
        <w:rPr>
          <w:sz w:val="20"/>
        </w:rPr>
        <w:tab/>
      </w:r>
      <w:r>
        <w:rPr>
          <w:spacing w:val="-10"/>
          <w:sz w:val="20"/>
        </w:rPr>
        <w:t>2</w:t>
      </w:r>
    </w:p>
    <w:p w14:paraId="7093F74E" w14:textId="77777777" w:rsidR="00E60490" w:rsidRDefault="00000000">
      <w:pPr>
        <w:pStyle w:val="ListParagraph"/>
        <w:numPr>
          <w:ilvl w:val="0"/>
          <w:numId w:val="42"/>
        </w:numPr>
        <w:tabs>
          <w:tab w:val="left" w:pos="780"/>
          <w:tab w:val="right" w:leader="dot" w:pos="10132"/>
        </w:tabs>
        <w:spacing w:before="99"/>
        <w:ind w:hanging="461"/>
        <w:jc w:val="left"/>
        <w:rPr>
          <w:sz w:val="20"/>
        </w:rPr>
      </w:pPr>
      <w:r>
        <w:rPr>
          <w:sz w:val="20"/>
        </w:rPr>
        <w:t>3.</w:t>
      </w:r>
      <w:r>
        <w:rPr>
          <w:spacing w:val="-7"/>
          <w:sz w:val="20"/>
        </w:rPr>
        <w:t xml:space="preserve"> </w:t>
      </w:r>
      <w:r>
        <w:rPr>
          <w:sz w:val="20"/>
        </w:rPr>
        <w:t>Two</w:t>
      </w:r>
      <w:r>
        <w:rPr>
          <w:spacing w:val="-6"/>
          <w:sz w:val="20"/>
        </w:rPr>
        <w:t xml:space="preserve"> </w:t>
      </w:r>
      <w:r>
        <w:rPr>
          <w:sz w:val="20"/>
        </w:rPr>
        <w:t>Alternative</w:t>
      </w:r>
      <w:r>
        <w:rPr>
          <w:spacing w:val="-7"/>
          <w:sz w:val="20"/>
        </w:rPr>
        <w:t xml:space="preserve"> </w:t>
      </w:r>
      <w:r>
        <w:rPr>
          <w:sz w:val="20"/>
        </w:rPr>
        <w:t>Approaches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Analyze</w:t>
      </w:r>
      <w:r>
        <w:rPr>
          <w:spacing w:val="-7"/>
          <w:sz w:val="20"/>
        </w:rPr>
        <w:t xml:space="preserve"> </w:t>
      </w:r>
      <w:r>
        <w:rPr>
          <w:sz w:val="20"/>
        </w:rPr>
        <w:t>Consequences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Lack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Technology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Readiness</w:t>
      </w:r>
      <w:r>
        <w:rPr>
          <w:sz w:val="20"/>
        </w:rPr>
        <w:tab/>
      </w:r>
      <w:r>
        <w:rPr>
          <w:spacing w:val="-10"/>
          <w:sz w:val="20"/>
        </w:rPr>
        <w:t>4</w:t>
      </w:r>
    </w:p>
    <w:p w14:paraId="77835163" w14:textId="77777777" w:rsidR="00E60490" w:rsidRDefault="00000000">
      <w:pPr>
        <w:pStyle w:val="ListParagraph"/>
        <w:numPr>
          <w:ilvl w:val="0"/>
          <w:numId w:val="42"/>
        </w:numPr>
        <w:tabs>
          <w:tab w:val="left" w:pos="979"/>
          <w:tab w:val="right" w:leader="dot" w:pos="10132"/>
        </w:tabs>
        <w:spacing w:before="101"/>
        <w:ind w:left="979" w:hanging="660"/>
        <w:jc w:val="left"/>
        <w:rPr>
          <w:sz w:val="20"/>
        </w:rPr>
      </w:pPr>
      <w:r>
        <w:rPr>
          <w:sz w:val="20"/>
        </w:rPr>
        <w:t>3.1.</w:t>
      </w:r>
      <w:r>
        <w:rPr>
          <w:spacing w:val="-8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-7"/>
          <w:sz w:val="20"/>
        </w:rPr>
        <w:t xml:space="preserve"> </w:t>
      </w:r>
      <w:r>
        <w:rPr>
          <w:sz w:val="20"/>
        </w:rPr>
        <w:t>Branching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Representing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Decision</w:t>
      </w:r>
      <w:r>
        <w:rPr>
          <w:spacing w:val="-7"/>
          <w:sz w:val="20"/>
        </w:rPr>
        <w:t xml:space="preserve"> </w:t>
      </w:r>
      <w:r>
        <w:rPr>
          <w:sz w:val="20"/>
        </w:rPr>
        <w:t>about</w:t>
      </w:r>
      <w:r>
        <w:rPr>
          <w:spacing w:val="-6"/>
          <w:sz w:val="20"/>
        </w:rPr>
        <w:t xml:space="preserve"> </w:t>
      </w:r>
      <w:r>
        <w:rPr>
          <w:sz w:val="20"/>
        </w:rPr>
        <w:t>Adopting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New</w:t>
      </w:r>
      <w:r>
        <w:rPr>
          <w:spacing w:val="-8"/>
          <w:sz w:val="20"/>
        </w:rPr>
        <w:t xml:space="preserve"> </w:t>
      </w:r>
      <w:r>
        <w:rPr>
          <w:sz w:val="20"/>
        </w:rPr>
        <w:t>Technology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Schedule</w:t>
      </w:r>
      <w:r>
        <w:rPr>
          <w:sz w:val="20"/>
        </w:rPr>
        <w:tab/>
      </w:r>
      <w:r>
        <w:rPr>
          <w:spacing w:val="-10"/>
          <w:sz w:val="20"/>
        </w:rPr>
        <w:t>4</w:t>
      </w:r>
    </w:p>
    <w:p w14:paraId="03D62C18" w14:textId="77777777" w:rsidR="00E60490" w:rsidRDefault="00000000">
      <w:pPr>
        <w:pStyle w:val="ListParagraph"/>
        <w:numPr>
          <w:ilvl w:val="0"/>
          <w:numId w:val="42"/>
        </w:numPr>
        <w:tabs>
          <w:tab w:val="left" w:pos="1181"/>
          <w:tab w:val="right" w:leader="dot" w:pos="10132"/>
        </w:tabs>
        <w:spacing w:before="99"/>
        <w:ind w:left="1181" w:hanging="862"/>
        <w:jc w:val="left"/>
        <w:rPr>
          <w:sz w:val="20"/>
        </w:rPr>
      </w:pPr>
      <w:r>
        <w:rPr>
          <w:sz w:val="20"/>
        </w:rPr>
        <w:t>3.1.1.</w:t>
      </w:r>
      <w:r>
        <w:rPr>
          <w:spacing w:val="-7"/>
          <w:sz w:val="20"/>
        </w:rPr>
        <w:t xml:space="preserve"> </w:t>
      </w:r>
      <w:r>
        <w:rPr>
          <w:sz w:val="20"/>
        </w:rPr>
        <w:t>Structure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Branch</w:t>
      </w:r>
      <w:r>
        <w:rPr>
          <w:sz w:val="20"/>
        </w:rPr>
        <w:tab/>
      </w:r>
      <w:r>
        <w:rPr>
          <w:spacing w:val="-10"/>
          <w:sz w:val="20"/>
        </w:rPr>
        <w:t>5</w:t>
      </w:r>
    </w:p>
    <w:p w14:paraId="4A664233" w14:textId="77777777" w:rsidR="00E60490" w:rsidRDefault="00000000">
      <w:pPr>
        <w:pStyle w:val="ListParagraph"/>
        <w:numPr>
          <w:ilvl w:val="0"/>
          <w:numId w:val="42"/>
        </w:numPr>
        <w:tabs>
          <w:tab w:val="left" w:pos="1181"/>
          <w:tab w:val="right" w:leader="dot" w:pos="10132"/>
        </w:tabs>
        <w:spacing w:before="102"/>
        <w:ind w:left="1181" w:hanging="963"/>
        <w:jc w:val="left"/>
        <w:rPr>
          <w:sz w:val="20"/>
        </w:rPr>
      </w:pPr>
      <w:r>
        <w:rPr>
          <w:sz w:val="20"/>
        </w:rPr>
        <w:t>3.1.2.</w:t>
      </w:r>
      <w:r>
        <w:rPr>
          <w:spacing w:val="-9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-9"/>
          <w:sz w:val="20"/>
        </w:rPr>
        <w:t xml:space="preserve"> </w:t>
      </w:r>
      <w:r>
        <w:rPr>
          <w:sz w:val="20"/>
        </w:rPr>
        <w:t>Branch</w:t>
      </w:r>
      <w:r>
        <w:rPr>
          <w:spacing w:val="-8"/>
          <w:sz w:val="20"/>
        </w:rPr>
        <w:t xml:space="preserve"> </w:t>
      </w:r>
      <w:r>
        <w:rPr>
          <w:sz w:val="20"/>
        </w:rPr>
        <w:t>Risk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Data</w:t>
      </w:r>
      <w:r>
        <w:rPr>
          <w:sz w:val="20"/>
        </w:rPr>
        <w:tab/>
      </w:r>
      <w:r>
        <w:rPr>
          <w:spacing w:val="-10"/>
          <w:sz w:val="20"/>
        </w:rPr>
        <w:t>6</w:t>
      </w:r>
    </w:p>
    <w:p w14:paraId="5006822E" w14:textId="77777777" w:rsidR="00E60490" w:rsidRDefault="00000000">
      <w:pPr>
        <w:pStyle w:val="ListParagraph"/>
        <w:numPr>
          <w:ilvl w:val="0"/>
          <w:numId w:val="42"/>
        </w:numPr>
        <w:tabs>
          <w:tab w:val="left" w:pos="1181"/>
          <w:tab w:val="right" w:leader="dot" w:pos="10132"/>
        </w:tabs>
        <w:spacing w:before="99"/>
        <w:ind w:left="1181" w:hanging="963"/>
        <w:jc w:val="left"/>
        <w:rPr>
          <w:sz w:val="20"/>
        </w:rPr>
      </w:pPr>
      <w:r>
        <w:rPr>
          <w:sz w:val="20"/>
        </w:rPr>
        <w:t>3.1.3.</w:t>
      </w:r>
      <w:r>
        <w:rPr>
          <w:spacing w:val="-8"/>
          <w:sz w:val="20"/>
        </w:rPr>
        <w:t xml:space="preserve"> </w:t>
      </w:r>
      <w:r>
        <w:rPr>
          <w:sz w:val="20"/>
        </w:rPr>
        <w:t>Simulation</w:t>
      </w:r>
      <w:r>
        <w:rPr>
          <w:spacing w:val="-8"/>
          <w:sz w:val="20"/>
        </w:rPr>
        <w:t xml:space="preserve"> </w:t>
      </w:r>
      <w:r>
        <w:rPr>
          <w:sz w:val="20"/>
        </w:rPr>
        <w:t>Results,</w:t>
      </w:r>
      <w:r>
        <w:rPr>
          <w:spacing w:val="-7"/>
          <w:sz w:val="20"/>
        </w:rPr>
        <w:t xml:space="preserve"> </w:t>
      </w:r>
      <w:r>
        <w:rPr>
          <w:sz w:val="20"/>
        </w:rPr>
        <w:t>Consequences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Project</w:t>
      </w:r>
      <w:r>
        <w:rPr>
          <w:sz w:val="20"/>
        </w:rPr>
        <w:tab/>
      </w:r>
      <w:r>
        <w:rPr>
          <w:spacing w:val="-10"/>
          <w:sz w:val="20"/>
        </w:rPr>
        <w:t>7</w:t>
      </w:r>
    </w:p>
    <w:p w14:paraId="24BD0EE1" w14:textId="77777777" w:rsidR="00E60490" w:rsidRDefault="00000000">
      <w:pPr>
        <w:pStyle w:val="ListParagraph"/>
        <w:numPr>
          <w:ilvl w:val="0"/>
          <w:numId w:val="42"/>
        </w:numPr>
        <w:tabs>
          <w:tab w:val="left" w:pos="1181"/>
          <w:tab w:val="right" w:leader="dot" w:pos="10132"/>
        </w:tabs>
        <w:spacing w:before="99"/>
        <w:ind w:left="1181" w:hanging="963"/>
        <w:jc w:val="left"/>
        <w:rPr>
          <w:sz w:val="20"/>
        </w:rPr>
      </w:pPr>
      <w:r>
        <w:rPr>
          <w:sz w:val="20"/>
        </w:rPr>
        <w:t>3.1.4.</w:t>
      </w:r>
      <w:r>
        <w:rPr>
          <w:spacing w:val="-7"/>
          <w:sz w:val="20"/>
        </w:rPr>
        <w:t xml:space="preserve"> </w:t>
      </w:r>
      <w:r>
        <w:rPr>
          <w:sz w:val="20"/>
        </w:rPr>
        <w:t>Mechanics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Simulation:</w:t>
      </w:r>
      <w:r>
        <w:rPr>
          <w:spacing w:val="-8"/>
          <w:sz w:val="20"/>
        </w:rPr>
        <w:t xml:space="preserve"> </w:t>
      </w:r>
      <w:r>
        <w:rPr>
          <w:sz w:val="20"/>
        </w:rPr>
        <w:t>How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-8"/>
          <w:sz w:val="20"/>
        </w:rPr>
        <w:t xml:space="preserve"> </w:t>
      </w:r>
      <w:r>
        <w:rPr>
          <w:sz w:val="20"/>
        </w:rPr>
        <w:t>Branch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Works</w:t>
      </w:r>
      <w:r>
        <w:rPr>
          <w:sz w:val="20"/>
        </w:rPr>
        <w:tab/>
      </w:r>
      <w:r>
        <w:rPr>
          <w:spacing w:val="-10"/>
          <w:sz w:val="20"/>
        </w:rPr>
        <w:t>8</w:t>
      </w:r>
    </w:p>
    <w:p w14:paraId="03F0A45C" w14:textId="77777777" w:rsidR="00E60490" w:rsidRDefault="00000000">
      <w:pPr>
        <w:pStyle w:val="ListParagraph"/>
        <w:numPr>
          <w:ilvl w:val="0"/>
          <w:numId w:val="42"/>
        </w:numPr>
        <w:tabs>
          <w:tab w:val="left" w:pos="979"/>
          <w:tab w:val="right" w:leader="dot" w:pos="10132"/>
        </w:tabs>
        <w:spacing w:before="101"/>
        <w:ind w:left="979" w:hanging="761"/>
        <w:jc w:val="left"/>
        <w:rPr>
          <w:sz w:val="20"/>
        </w:rPr>
      </w:pPr>
      <w:r>
        <w:rPr>
          <w:sz w:val="20"/>
        </w:rPr>
        <w:t>3.2.</w:t>
      </w:r>
      <w:r>
        <w:rPr>
          <w:spacing w:val="-8"/>
          <w:sz w:val="20"/>
        </w:rPr>
        <w:t xml:space="preserve"> </w:t>
      </w:r>
      <w:r>
        <w:rPr>
          <w:sz w:val="20"/>
        </w:rPr>
        <w:t>Conditional</w:t>
      </w:r>
      <w:r>
        <w:rPr>
          <w:spacing w:val="-7"/>
          <w:sz w:val="20"/>
        </w:rPr>
        <w:t xml:space="preserve"> </w:t>
      </w:r>
      <w:r>
        <w:rPr>
          <w:sz w:val="20"/>
        </w:rPr>
        <w:t>Branching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Representing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Risk:</w:t>
      </w:r>
      <w:r>
        <w:rPr>
          <w:spacing w:val="-8"/>
          <w:sz w:val="20"/>
        </w:rPr>
        <w:t xml:space="preserve"> </w:t>
      </w:r>
      <w:r>
        <w:rPr>
          <w:sz w:val="20"/>
        </w:rPr>
        <w:t>Timely</w:t>
      </w:r>
      <w:r>
        <w:rPr>
          <w:spacing w:val="-7"/>
          <w:sz w:val="20"/>
        </w:rPr>
        <w:t xml:space="preserve"> </w:t>
      </w:r>
      <w:r>
        <w:rPr>
          <w:sz w:val="20"/>
        </w:rPr>
        <w:t>Readiness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New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Technology</w:t>
      </w:r>
      <w:r>
        <w:rPr>
          <w:sz w:val="20"/>
        </w:rPr>
        <w:tab/>
      </w:r>
      <w:r>
        <w:rPr>
          <w:spacing w:val="-5"/>
          <w:sz w:val="20"/>
        </w:rPr>
        <w:t>10</w:t>
      </w:r>
    </w:p>
    <w:p w14:paraId="41DE1000" w14:textId="77777777" w:rsidR="00E60490" w:rsidRDefault="00000000">
      <w:pPr>
        <w:pStyle w:val="BodyText"/>
        <w:tabs>
          <w:tab w:val="left" w:pos="1181"/>
          <w:tab w:val="right" w:leader="dot" w:pos="10132"/>
        </w:tabs>
        <w:spacing w:before="100"/>
        <w:ind w:left="218"/>
      </w:pPr>
      <w:r>
        <w:rPr>
          <w:spacing w:val="-5"/>
        </w:rPr>
        <w:t>14</w:t>
      </w:r>
      <w:r>
        <w:tab/>
        <w:t>3.2.1.</w:t>
      </w:r>
      <w:r>
        <w:rPr>
          <w:spacing w:val="-10"/>
        </w:rPr>
        <w:t xml:space="preserve"> </w:t>
      </w:r>
      <w:r>
        <w:rPr>
          <w:spacing w:val="-2"/>
        </w:rPr>
        <w:t>Context</w:t>
      </w:r>
      <w:r>
        <w:tab/>
      </w:r>
      <w:r>
        <w:rPr>
          <w:spacing w:val="-5"/>
        </w:rPr>
        <w:t>10</w:t>
      </w:r>
    </w:p>
    <w:p w14:paraId="7F189AC6" w14:textId="77777777" w:rsidR="00E60490" w:rsidRDefault="00000000">
      <w:pPr>
        <w:pStyle w:val="ListParagraph"/>
        <w:numPr>
          <w:ilvl w:val="0"/>
          <w:numId w:val="41"/>
        </w:numPr>
        <w:tabs>
          <w:tab w:val="left" w:pos="1181"/>
          <w:tab w:val="right" w:leader="dot" w:pos="10132"/>
        </w:tabs>
        <w:spacing w:before="99"/>
        <w:rPr>
          <w:sz w:val="20"/>
        </w:rPr>
      </w:pPr>
      <w:r>
        <w:rPr>
          <w:sz w:val="20"/>
        </w:rPr>
        <w:t>3.2.2.</w:t>
      </w:r>
      <w:r>
        <w:rPr>
          <w:spacing w:val="-7"/>
          <w:sz w:val="20"/>
        </w:rPr>
        <w:t xml:space="preserve"> </w:t>
      </w:r>
      <w:r>
        <w:rPr>
          <w:sz w:val="20"/>
        </w:rPr>
        <w:t>Setting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Conditions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Decision</w:t>
      </w:r>
      <w:r>
        <w:rPr>
          <w:sz w:val="20"/>
        </w:rPr>
        <w:tab/>
      </w:r>
      <w:r>
        <w:rPr>
          <w:spacing w:val="-7"/>
          <w:sz w:val="20"/>
        </w:rPr>
        <w:t>10</w:t>
      </w:r>
    </w:p>
    <w:p w14:paraId="6DF6A8C5" w14:textId="77777777" w:rsidR="00E60490" w:rsidRDefault="00000000">
      <w:pPr>
        <w:pStyle w:val="ListParagraph"/>
        <w:numPr>
          <w:ilvl w:val="0"/>
          <w:numId w:val="41"/>
        </w:numPr>
        <w:tabs>
          <w:tab w:val="left" w:pos="1181"/>
          <w:tab w:val="right" w:leader="dot" w:pos="10132"/>
        </w:tabs>
        <w:spacing w:before="101"/>
        <w:rPr>
          <w:sz w:val="20"/>
        </w:rPr>
      </w:pPr>
      <w:r>
        <w:rPr>
          <w:sz w:val="20"/>
        </w:rPr>
        <w:t>3.2.3.</w:t>
      </w:r>
      <w:r>
        <w:rPr>
          <w:spacing w:val="-10"/>
          <w:sz w:val="20"/>
        </w:rPr>
        <w:t xml:space="preserve"> </w:t>
      </w:r>
      <w:r>
        <w:rPr>
          <w:sz w:val="20"/>
        </w:rPr>
        <w:t>Considerations</w:t>
      </w:r>
      <w:r>
        <w:rPr>
          <w:spacing w:val="-9"/>
          <w:sz w:val="20"/>
        </w:rPr>
        <w:t xml:space="preserve"> </w:t>
      </w:r>
      <w:r>
        <w:rPr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Conditional</w:t>
      </w:r>
      <w:r>
        <w:rPr>
          <w:spacing w:val="-10"/>
          <w:sz w:val="20"/>
        </w:rPr>
        <w:t xml:space="preserve"> </w:t>
      </w:r>
      <w:r>
        <w:rPr>
          <w:sz w:val="20"/>
        </w:rPr>
        <w:t>Branching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Model</w:t>
      </w:r>
      <w:r>
        <w:rPr>
          <w:sz w:val="20"/>
        </w:rPr>
        <w:tab/>
      </w:r>
      <w:r>
        <w:rPr>
          <w:spacing w:val="-5"/>
          <w:sz w:val="20"/>
        </w:rPr>
        <w:t>11</w:t>
      </w:r>
    </w:p>
    <w:p w14:paraId="2AB57DBC" w14:textId="77777777" w:rsidR="00E60490" w:rsidRDefault="00000000">
      <w:pPr>
        <w:pStyle w:val="ListParagraph"/>
        <w:numPr>
          <w:ilvl w:val="0"/>
          <w:numId w:val="41"/>
        </w:numPr>
        <w:tabs>
          <w:tab w:val="left" w:pos="1181"/>
          <w:tab w:val="right" w:leader="dot" w:pos="10132"/>
        </w:tabs>
        <w:spacing w:before="99"/>
        <w:rPr>
          <w:sz w:val="20"/>
        </w:rPr>
      </w:pPr>
      <w:r>
        <w:rPr>
          <w:sz w:val="20"/>
        </w:rPr>
        <w:t>3.2.4.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Conditional</w:t>
      </w:r>
      <w:r>
        <w:rPr>
          <w:spacing w:val="-9"/>
          <w:sz w:val="20"/>
        </w:rPr>
        <w:t xml:space="preserve"> </w:t>
      </w:r>
      <w:r>
        <w:rPr>
          <w:sz w:val="20"/>
        </w:rPr>
        <w:t>Branching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Model</w:t>
      </w:r>
      <w:r>
        <w:rPr>
          <w:sz w:val="20"/>
        </w:rPr>
        <w:tab/>
      </w:r>
      <w:r>
        <w:rPr>
          <w:spacing w:val="-5"/>
          <w:sz w:val="20"/>
        </w:rPr>
        <w:t>12</w:t>
      </w:r>
    </w:p>
    <w:p w14:paraId="0FA56BFE" w14:textId="77777777" w:rsidR="00E60490" w:rsidRDefault="00000000">
      <w:pPr>
        <w:pStyle w:val="ListParagraph"/>
        <w:numPr>
          <w:ilvl w:val="0"/>
          <w:numId w:val="41"/>
        </w:numPr>
        <w:tabs>
          <w:tab w:val="left" w:pos="1181"/>
          <w:tab w:val="right" w:leader="dot" w:pos="10132"/>
        </w:tabs>
        <w:spacing w:before="102"/>
        <w:rPr>
          <w:sz w:val="20"/>
        </w:rPr>
      </w:pPr>
      <w:r>
        <w:rPr>
          <w:sz w:val="20"/>
        </w:rPr>
        <w:t>3.2.5.</w:t>
      </w:r>
      <w:r>
        <w:rPr>
          <w:spacing w:val="-7"/>
          <w:sz w:val="20"/>
        </w:rPr>
        <w:t xml:space="preserve"> </w:t>
      </w:r>
      <w:r>
        <w:rPr>
          <w:sz w:val="20"/>
        </w:rPr>
        <w:t>Modelling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Schedule</w:t>
      </w:r>
      <w:r>
        <w:rPr>
          <w:spacing w:val="-5"/>
          <w:sz w:val="20"/>
        </w:rPr>
        <w:t xml:space="preserve"> </w:t>
      </w:r>
      <w:r>
        <w:rPr>
          <w:sz w:val="20"/>
        </w:rPr>
        <w:t>Uncertainty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Initial</w:t>
      </w:r>
      <w:r>
        <w:rPr>
          <w:spacing w:val="-8"/>
          <w:sz w:val="20"/>
        </w:rPr>
        <w:t xml:space="preserve"> </w:t>
      </w:r>
      <w:r>
        <w:rPr>
          <w:sz w:val="20"/>
        </w:rPr>
        <w:t>Exploration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New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Technology</w:t>
      </w:r>
      <w:r>
        <w:rPr>
          <w:sz w:val="20"/>
        </w:rPr>
        <w:tab/>
      </w:r>
      <w:r>
        <w:rPr>
          <w:spacing w:val="-5"/>
          <w:sz w:val="20"/>
        </w:rPr>
        <w:t>12</w:t>
      </w:r>
    </w:p>
    <w:p w14:paraId="582CA8D1" w14:textId="77777777" w:rsidR="00E60490" w:rsidRDefault="00000000">
      <w:pPr>
        <w:pStyle w:val="ListParagraph"/>
        <w:numPr>
          <w:ilvl w:val="0"/>
          <w:numId w:val="41"/>
        </w:numPr>
        <w:tabs>
          <w:tab w:val="left" w:pos="1181"/>
          <w:tab w:val="right" w:leader="dot" w:pos="10132"/>
        </w:tabs>
        <w:spacing w:before="99"/>
        <w:rPr>
          <w:sz w:val="20"/>
        </w:rPr>
      </w:pPr>
      <w:r>
        <w:rPr>
          <w:sz w:val="20"/>
        </w:rPr>
        <w:t>3.2.6.</w:t>
      </w:r>
      <w:r>
        <w:rPr>
          <w:spacing w:val="-6"/>
          <w:sz w:val="20"/>
        </w:rPr>
        <w:t xml:space="preserve"> </w:t>
      </w:r>
      <w:r>
        <w:rPr>
          <w:sz w:val="20"/>
        </w:rPr>
        <w:t>Settling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Trigger</w:t>
      </w:r>
      <w:r>
        <w:rPr>
          <w:spacing w:val="-4"/>
          <w:sz w:val="20"/>
        </w:rPr>
        <w:t xml:space="preserve"> Date</w:t>
      </w:r>
      <w:r>
        <w:rPr>
          <w:sz w:val="20"/>
        </w:rPr>
        <w:tab/>
      </w:r>
      <w:r>
        <w:rPr>
          <w:spacing w:val="-5"/>
          <w:sz w:val="20"/>
        </w:rPr>
        <w:t>12</w:t>
      </w:r>
    </w:p>
    <w:p w14:paraId="445546F2" w14:textId="77777777" w:rsidR="00E60490" w:rsidRDefault="00000000">
      <w:pPr>
        <w:pStyle w:val="ListParagraph"/>
        <w:numPr>
          <w:ilvl w:val="0"/>
          <w:numId w:val="41"/>
        </w:numPr>
        <w:tabs>
          <w:tab w:val="left" w:pos="1181"/>
          <w:tab w:val="right" w:leader="dot" w:pos="10132"/>
        </w:tabs>
        <w:spacing w:before="99"/>
        <w:rPr>
          <w:sz w:val="20"/>
        </w:rPr>
      </w:pPr>
      <w:r>
        <w:rPr>
          <w:sz w:val="20"/>
        </w:rPr>
        <w:t>3.2.7.</w:t>
      </w:r>
      <w:r>
        <w:rPr>
          <w:spacing w:val="-5"/>
          <w:sz w:val="20"/>
        </w:rPr>
        <w:t xml:space="preserve"> </w:t>
      </w:r>
      <w:r>
        <w:rPr>
          <w:sz w:val="20"/>
        </w:rPr>
        <w:t>Settling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Medium</w:t>
      </w:r>
      <w:r>
        <w:rPr>
          <w:spacing w:val="-5"/>
          <w:sz w:val="20"/>
        </w:rPr>
        <w:t xml:space="preserve"> </w:t>
      </w:r>
      <w:r>
        <w:rPr>
          <w:sz w:val="20"/>
        </w:rPr>
        <w:t>Range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Risk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Initial</w:t>
      </w:r>
      <w:r>
        <w:rPr>
          <w:spacing w:val="-5"/>
          <w:sz w:val="20"/>
        </w:rPr>
        <w:t xml:space="preserve"> </w:t>
      </w:r>
      <w:r>
        <w:rPr>
          <w:sz w:val="20"/>
        </w:rPr>
        <w:t>Exploration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New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Technology</w:t>
      </w:r>
      <w:r>
        <w:rPr>
          <w:sz w:val="20"/>
        </w:rPr>
        <w:tab/>
      </w:r>
      <w:r>
        <w:rPr>
          <w:spacing w:val="-5"/>
          <w:sz w:val="20"/>
        </w:rPr>
        <w:t>13</w:t>
      </w:r>
    </w:p>
    <w:p w14:paraId="168F96C5" w14:textId="77777777" w:rsidR="00E60490" w:rsidRDefault="00000000">
      <w:pPr>
        <w:pStyle w:val="ListParagraph"/>
        <w:numPr>
          <w:ilvl w:val="0"/>
          <w:numId w:val="41"/>
        </w:numPr>
        <w:tabs>
          <w:tab w:val="left" w:pos="1181"/>
          <w:tab w:val="right" w:leader="dot" w:pos="10132"/>
        </w:tabs>
        <w:spacing w:before="101"/>
        <w:rPr>
          <w:sz w:val="20"/>
        </w:rPr>
      </w:pPr>
      <w:r>
        <w:rPr>
          <w:sz w:val="20"/>
        </w:rPr>
        <w:t>3.2.8.</w:t>
      </w:r>
      <w:r>
        <w:rPr>
          <w:spacing w:val="-8"/>
          <w:sz w:val="20"/>
        </w:rPr>
        <w:t xml:space="preserve"> </w:t>
      </w:r>
      <w:r>
        <w:rPr>
          <w:sz w:val="20"/>
        </w:rPr>
        <w:t>How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Conditional</w:t>
      </w:r>
      <w:r>
        <w:rPr>
          <w:spacing w:val="-7"/>
          <w:sz w:val="20"/>
        </w:rPr>
        <w:t xml:space="preserve"> </w:t>
      </w:r>
      <w:r>
        <w:rPr>
          <w:sz w:val="20"/>
        </w:rPr>
        <w:t>Branching</w:t>
      </w:r>
      <w:r>
        <w:rPr>
          <w:spacing w:val="-9"/>
          <w:sz w:val="20"/>
        </w:rPr>
        <w:t xml:space="preserve"> </w:t>
      </w:r>
      <w:r>
        <w:rPr>
          <w:sz w:val="20"/>
        </w:rPr>
        <w:t>Model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Works</w:t>
      </w:r>
      <w:r>
        <w:rPr>
          <w:sz w:val="20"/>
        </w:rPr>
        <w:tab/>
      </w:r>
      <w:r>
        <w:rPr>
          <w:spacing w:val="-5"/>
          <w:sz w:val="20"/>
        </w:rPr>
        <w:t>14</w:t>
      </w:r>
    </w:p>
    <w:p w14:paraId="1D97C9C7" w14:textId="77777777" w:rsidR="00E60490" w:rsidRDefault="00000000">
      <w:pPr>
        <w:pStyle w:val="ListParagraph"/>
        <w:numPr>
          <w:ilvl w:val="0"/>
          <w:numId w:val="41"/>
        </w:numPr>
        <w:tabs>
          <w:tab w:val="left" w:pos="780"/>
          <w:tab w:val="right" w:leader="dot" w:pos="10132"/>
        </w:tabs>
        <w:spacing w:before="99"/>
        <w:ind w:left="780" w:hanging="562"/>
        <w:rPr>
          <w:sz w:val="20"/>
        </w:rPr>
      </w:pPr>
      <w:r>
        <w:rPr>
          <w:sz w:val="20"/>
        </w:rPr>
        <w:t>4.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Conclusion</w:t>
      </w:r>
      <w:r>
        <w:rPr>
          <w:sz w:val="20"/>
        </w:rPr>
        <w:tab/>
      </w:r>
      <w:r>
        <w:rPr>
          <w:spacing w:val="-5"/>
          <w:sz w:val="20"/>
        </w:rPr>
        <w:t>15</w:t>
      </w:r>
    </w:p>
    <w:p w14:paraId="63249256" w14:textId="77777777" w:rsidR="00E60490" w:rsidRDefault="00000000">
      <w:pPr>
        <w:pStyle w:val="ListParagraph"/>
        <w:numPr>
          <w:ilvl w:val="0"/>
          <w:numId w:val="41"/>
        </w:numPr>
        <w:tabs>
          <w:tab w:val="left" w:pos="780"/>
          <w:tab w:val="right" w:leader="dot" w:pos="10132"/>
        </w:tabs>
        <w:spacing w:before="102"/>
        <w:ind w:left="780" w:hanging="562"/>
        <w:rPr>
          <w:sz w:val="20"/>
        </w:rPr>
      </w:pPr>
      <w:r>
        <w:rPr>
          <w:spacing w:val="-2"/>
          <w:sz w:val="20"/>
        </w:rPr>
        <w:t>References</w:t>
      </w:r>
      <w:r>
        <w:rPr>
          <w:sz w:val="20"/>
        </w:rPr>
        <w:tab/>
      </w:r>
      <w:r>
        <w:rPr>
          <w:spacing w:val="-5"/>
          <w:sz w:val="20"/>
        </w:rPr>
        <w:t>16</w:t>
      </w:r>
    </w:p>
    <w:p w14:paraId="0D0ECC2E" w14:textId="77777777" w:rsidR="00E60490" w:rsidRDefault="00000000">
      <w:pPr>
        <w:pStyle w:val="ListParagraph"/>
        <w:numPr>
          <w:ilvl w:val="0"/>
          <w:numId w:val="41"/>
        </w:numPr>
        <w:tabs>
          <w:tab w:val="left" w:pos="780"/>
          <w:tab w:val="right" w:leader="dot" w:pos="10132"/>
        </w:tabs>
        <w:spacing w:before="100"/>
        <w:ind w:left="780" w:hanging="562"/>
        <w:rPr>
          <w:sz w:val="20"/>
        </w:rPr>
      </w:pPr>
      <w:r>
        <w:rPr>
          <w:spacing w:val="-2"/>
          <w:sz w:val="20"/>
        </w:rPr>
        <w:t>Contributors</w:t>
      </w:r>
      <w:r>
        <w:rPr>
          <w:sz w:val="20"/>
        </w:rPr>
        <w:tab/>
      </w:r>
      <w:r>
        <w:rPr>
          <w:spacing w:val="-5"/>
          <w:sz w:val="20"/>
        </w:rPr>
        <w:t>16</w:t>
      </w:r>
    </w:p>
    <w:p w14:paraId="0BBBB983" w14:textId="77777777" w:rsidR="00E60490" w:rsidRDefault="00000000">
      <w:pPr>
        <w:pStyle w:val="BodyText"/>
        <w:spacing w:before="101"/>
        <w:ind w:left="218"/>
      </w:pPr>
      <w:r>
        <w:rPr>
          <w:spacing w:val="-5"/>
        </w:rPr>
        <w:t>25</w:t>
      </w:r>
    </w:p>
    <w:p w14:paraId="3BC87DEE" w14:textId="77777777" w:rsidR="00E60490" w:rsidRDefault="00000000">
      <w:pPr>
        <w:pStyle w:val="BodyText"/>
        <w:spacing w:before="1"/>
        <w:ind w:left="218"/>
      </w:pPr>
      <w:r>
        <w:rPr>
          <w:spacing w:val="-5"/>
        </w:rPr>
        <w:t>26</w:t>
      </w:r>
    </w:p>
    <w:p w14:paraId="1593D4CD" w14:textId="77777777" w:rsidR="00E60490" w:rsidRDefault="00E60490">
      <w:pPr>
        <w:sectPr w:rsidR="00E60490">
          <w:type w:val="continuous"/>
          <w:pgSz w:w="12240" w:h="15840"/>
          <w:pgMar w:top="1200" w:right="680" w:bottom="1080" w:left="660" w:header="988" w:footer="890" w:gutter="0"/>
          <w:pgNumType w:start="1"/>
          <w:cols w:space="720"/>
        </w:sectPr>
      </w:pPr>
    </w:p>
    <w:p w14:paraId="63577EEF" w14:textId="77777777" w:rsidR="00E60490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 wp14:anchorId="33DA2DF9" wp14:editId="542280E6">
                <wp:simplePos x="0" y="0"/>
                <wp:positionH relativeFrom="page">
                  <wp:posOffset>914704</wp:posOffset>
                </wp:positionH>
                <wp:positionV relativeFrom="page">
                  <wp:posOffset>922019</wp:posOffset>
                </wp:positionV>
                <wp:extent cx="5944870" cy="1841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4772228" y="0"/>
                              </a:lnTo>
                              <a:lnTo>
                                <a:pt x="4753991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753940" y="18288"/>
                              </a:lnTo>
                              <a:lnTo>
                                <a:pt x="4772228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552F4" id="Graphic 15" o:spid="_x0000_s1026" style="position:absolute;margin-left:1in;margin-top:72.6pt;width:468.1pt;height:1.4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" path="m5944489,l4772228,r-18237,l,,,18288r4753940,l4772228,18288r1172261,l594448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EAD7516" w14:textId="77777777" w:rsidR="00E60490" w:rsidRDefault="00E60490">
      <w:pPr>
        <w:pStyle w:val="BodyText"/>
        <w:spacing w:before="4"/>
        <w:rPr>
          <w:sz w:val="17"/>
        </w:rPr>
      </w:pPr>
    </w:p>
    <w:p w14:paraId="4F7193CC" w14:textId="77777777" w:rsidR="00E60490" w:rsidRDefault="00000000">
      <w:pPr>
        <w:pStyle w:val="Heading1"/>
        <w:tabs>
          <w:tab w:val="left" w:pos="751"/>
          <w:tab w:val="left" w:pos="10170"/>
        </w:tabs>
        <w:spacing w:before="0"/>
        <w:ind w:left="218"/>
      </w:pPr>
      <w:r>
        <w:rPr>
          <w:b w:val="0"/>
          <w:spacing w:val="-5"/>
        </w:rPr>
        <w:t>27</w:t>
      </w:r>
      <w:r>
        <w:rPr>
          <w:b w:val="0"/>
        </w:rPr>
        <w:tab/>
      </w:r>
      <w:r>
        <w:rPr>
          <w:color w:val="000000"/>
          <w:spacing w:val="-20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1.</w:t>
      </w:r>
      <w:r>
        <w:rPr>
          <w:color w:val="000000"/>
          <w:spacing w:val="-3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INTRODUCTION</w:t>
      </w:r>
      <w:r>
        <w:rPr>
          <w:color w:val="000000"/>
          <w:shd w:val="clear" w:color="auto" w:fill="D9D9D9"/>
        </w:rPr>
        <w:tab/>
      </w:r>
    </w:p>
    <w:p w14:paraId="533FEBE6" w14:textId="77777777" w:rsidR="00E60490" w:rsidRDefault="00000000">
      <w:pPr>
        <w:pStyle w:val="BodyText"/>
        <w:spacing w:before="1"/>
        <w:ind w:left="218"/>
      </w:pPr>
      <w:r>
        <w:rPr>
          <w:spacing w:val="-5"/>
        </w:rPr>
        <w:t>28</w:t>
      </w:r>
    </w:p>
    <w:p w14:paraId="5649BAE2" w14:textId="77777777" w:rsidR="00E60490" w:rsidRDefault="00000000">
      <w:pPr>
        <w:pStyle w:val="ListParagraph"/>
        <w:numPr>
          <w:ilvl w:val="0"/>
          <w:numId w:val="40"/>
        </w:numPr>
        <w:tabs>
          <w:tab w:val="left" w:pos="780"/>
        </w:tabs>
        <w:spacing w:before="1" w:line="243" w:lineRule="exact"/>
        <w:ind w:hanging="562"/>
        <w:rPr>
          <w:sz w:val="20"/>
        </w:rPr>
      </w:pPr>
      <w:r>
        <w:rPr>
          <w:spacing w:val="-2"/>
          <w:sz w:val="20"/>
        </w:rPr>
        <w:t>During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initiation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phase</w:t>
      </w:r>
      <w:r>
        <w:rPr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any</w:t>
      </w:r>
      <w:r>
        <w:rPr>
          <w:sz w:val="20"/>
        </w:rPr>
        <w:t xml:space="preserve"> </w:t>
      </w:r>
      <w:r>
        <w:rPr>
          <w:spacing w:val="-2"/>
          <w:sz w:val="20"/>
        </w:rPr>
        <w:t>significant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project,</w:t>
      </w:r>
      <w:r>
        <w:rPr>
          <w:sz w:val="20"/>
        </w:rPr>
        <w:t xml:space="preserve"> </w:t>
      </w:r>
      <w:r>
        <w:rPr>
          <w:spacing w:val="-2"/>
          <w:sz w:val="20"/>
        </w:rPr>
        <w:t>strategic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alternatives</w:t>
      </w:r>
      <w:r>
        <w:rPr>
          <w:sz w:val="20"/>
        </w:rPr>
        <w:t xml:space="preserve"> </w:t>
      </w:r>
      <w:r>
        <w:rPr>
          <w:spacing w:val="-2"/>
          <w:sz w:val="20"/>
        </w:rPr>
        <w:t>are being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developed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 xml:space="preserve">one of the </w:t>
      </w:r>
      <w:r>
        <w:rPr>
          <w:spacing w:val="-4"/>
          <w:sz w:val="20"/>
        </w:rPr>
        <w:t>main</w:t>
      </w:r>
    </w:p>
    <w:p w14:paraId="65935241" w14:textId="77777777" w:rsidR="00E60490" w:rsidRDefault="00000000">
      <w:pPr>
        <w:pStyle w:val="ListParagraph"/>
        <w:numPr>
          <w:ilvl w:val="0"/>
          <w:numId w:val="40"/>
        </w:numPr>
        <w:tabs>
          <w:tab w:val="left" w:pos="780"/>
        </w:tabs>
        <w:spacing w:line="243" w:lineRule="exact"/>
        <w:ind w:hanging="562"/>
        <w:rPr>
          <w:sz w:val="20"/>
        </w:rPr>
      </w:pPr>
      <w:r>
        <w:rPr>
          <w:sz w:val="20"/>
        </w:rPr>
        <w:t>considerations</w:t>
      </w:r>
      <w:r>
        <w:rPr>
          <w:spacing w:val="37"/>
          <w:sz w:val="20"/>
        </w:rPr>
        <w:t xml:space="preserve"> </w:t>
      </w:r>
      <w:r>
        <w:rPr>
          <w:sz w:val="20"/>
        </w:rPr>
        <w:t>will</w:t>
      </w:r>
      <w:r>
        <w:rPr>
          <w:spacing w:val="36"/>
          <w:sz w:val="20"/>
        </w:rPr>
        <w:t xml:space="preserve"> </w:t>
      </w:r>
      <w:r>
        <w:rPr>
          <w:sz w:val="20"/>
        </w:rPr>
        <w:t>include</w:t>
      </w:r>
      <w:r>
        <w:rPr>
          <w:spacing w:val="38"/>
          <w:sz w:val="20"/>
        </w:rPr>
        <w:t xml:space="preserve"> </w:t>
      </w:r>
      <w:r>
        <w:rPr>
          <w:sz w:val="20"/>
        </w:rPr>
        <w:t>the</w:t>
      </w:r>
      <w:r>
        <w:rPr>
          <w:spacing w:val="36"/>
          <w:sz w:val="20"/>
        </w:rPr>
        <w:t xml:space="preserve"> </w:t>
      </w:r>
      <w:r>
        <w:rPr>
          <w:sz w:val="20"/>
        </w:rPr>
        <w:t>balance</w:t>
      </w:r>
      <w:r>
        <w:rPr>
          <w:spacing w:val="36"/>
          <w:sz w:val="20"/>
        </w:rPr>
        <w:t xml:space="preserve"> </w:t>
      </w:r>
      <w:r>
        <w:rPr>
          <w:sz w:val="20"/>
        </w:rPr>
        <w:t>of</w:t>
      </w:r>
      <w:r>
        <w:rPr>
          <w:spacing w:val="36"/>
          <w:sz w:val="20"/>
        </w:rPr>
        <w:t xml:space="preserve"> </w:t>
      </w:r>
      <w:r>
        <w:rPr>
          <w:sz w:val="20"/>
        </w:rPr>
        <w:t>risk</w:t>
      </w:r>
      <w:r>
        <w:rPr>
          <w:spacing w:val="37"/>
          <w:sz w:val="20"/>
        </w:rPr>
        <w:t xml:space="preserve"> </w:t>
      </w:r>
      <w:r>
        <w:rPr>
          <w:sz w:val="20"/>
        </w:rPr>
        <w:t>in</w:t>
      </w:r>
      <w:r>
        <w:rPr>
          <w:spacing w:val="36"/>
          <w:sz w:val="20"/>
        </w:rPr>
        <w:t xml:space="preserve"> </w:t>
      </w:r>
      <w:r>
        <w:rPr>
          <w:sz w:val="20"/>
        </w:rPr>
        <w:t>any</w:t>
      </w:r>
      <w:r>
        <w:rPr>
          <w:spacing w:val="38"/>
          <w:sz w:val="20"/>
        </w:rPr>
        <w:t xml:space="preserve"> </w:t>
      </w:r>
      <w:r>
        <w:rPr>
          <w:sz w:val="20"/>
        </w:rPr>
        <w:t>alternative.</w:t>
      </w:r>
      <w:r>
        <w:rPr>
          <w:spacing w:val="37"/>
          <w:sz w:val="20"/>
        </w:rPr>
        <w:t xml:space="preserve"> </w:t>
      </w:r>
      <w:r>
        <w:rPr>
          <w:sz w:val="20"/>
        </w:rPr>
        <w:t>This</w:t>
      </w:r>
      <w:r>
        <w:rPr>
          <w:spacing w:val="46"/>
          <w:sz w:val="20"/>
        </w:rPr>
        <w:t xml:space="preserve"> </w:t>
      </w:r>
      <w:r>
        <w:rPr>
          <w:sz w:val="20"/>
        </w:rPr>
        <w:t>recommended</w:t>
      </w:r>
      <w:r>
        <w:rPr>
          <w:spacing w:val="39"/>
          <w:sz w:val="20"/>
        </w:rPr>
        <w:t xml:space="preserve"> </w:t>
      </w:r>
      <w:r>
        <w:rPr>
          <w:sz w:val="20"/>
        </w:rPr>
        <w:t>practice</w:t>
      </w:r>
      <w:r>
        <w:rPr>
          <w:spacing w:val="36"/>
          <w:sz w:val="20"/>
        </w:rPr>
        <w:t xml:space="preserve"> </w:t>
      </w:r>
      <w:r>
        <w:rPr>
          <w:sz w:val="20"/>
        </w:rPr>
        <w:t>(RP)</w:t>
      </w:r>
      <w:r>
        <w:rPr>
          <w:spacing w:val="38"/>
          <w:sz w:val="20"/>
        </w:rPr>
        <w:t xml:space="preserve"> </w:t>
      </w:r>
      <w:r>
        <w:rPr>
          <w:spacing w:val="-2"/>
          <w:sz w:val="20"/>
        </w:rPr>
        <w:t>addresses</w:t>
      </w:r>
    </w:p>
    <w:p w14:paraId="5FC785DE" w14:textId="77777777" w:rsidR="00E60490" w:rsidRDefault="00000000">
      <w:pPr>
        <w:pStyle w:val="ListParagraph"/>
        <w:numPr>
          <w:ilvl w:val="0"/>
          <w:numId w:val="40"/>
        </w:numPr>
        <w:tabs>
          <w:tab w:val="left" w:pos="780"/>
        </w:tabs>
        <w:ind w:hanging="562"/>
        <w:rPr>
          <w:sz w:val="20"/>
        </w:rPr>
      </w:pPr>
      <w:r>
        <w:rPr>
          <w:sz w:val="20"/>
        </w:rPr>
        <w:t>analyzing</w:t>
      </w:r>
      <w:r>
        <w:rPr>
          <w:spacing w:val="5"/>
          <w:sz w:val="20"/>
        </w:rPr>
        <w:t xml:space="preserve"> </w:t>
      </w:r>
      <w:r>
        <w:rPr>
          <w:sz w:val="20"/>
        </w:rPr>
        <w:t>risk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5"/>
          <w:sz w:val="20"/>
        </w:rPr>
        <w:t xml:space="preserve"> </w:t>
      </w:r>
      <w:r>
        <w:rPr>
          <w:sz w:val="20"/>
        </w:rPr>
        <w:t>an</w:t>
      </w:r>
      <w:r>
        <w:rPr>
          <w:spacing w:val="4"/>
          <w:sz w:val="20"/>
        </w:rPr>
        <w:t xml:space="preserve"> </w:t>
      </w:r>
      <w:r>
        <w:rPr>
          <w:sz w:val="20"/>
        </w:rPr>
        <w:t>alternative</w:t>
      </w:r>
      <w:r>
        <w:rPr>
          <w:spacing w:val="5"/>
          <w:sz w:val="20"/>
        </w:rPr>
        <w:t xml:space="preserve"> </w:t>
      </w:r>
      <w:r>
        <w:rPr>
          <w:sz w:val="20"/>
        </w:rPr>
        <w:t>selection</w:t>
      </w:r>
      <w:r>
        <w:rPr>
          <w:spacing w:val="5"/>
          <w:sz w:val="20"/>
        </w:rPr>
        <w:t xml:space="preserve"> </w:t>
      </w:r>
      <w:r>
        <w:rPr>
          <w:sz w:val="20"/>
        </w:rPr>
        <w:t>process</w:t>
      </w:r>
      <w:r>
        <w:rPr>
          <w:spacing w:val="7"/>
          <w:sz w:val="20"/>
        </w:rPr>
        <w:t xml:space="preserve"> </w:t>
      </w:r>
      <w:r>
        <w:rPr>
          <w:sz w:val="20"/>
        </w:rPr>
        <w:t>simplified</w:t>
      </w:r>
      <w:r>
        <w:rPr>
          <w:spacing w:val="7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highlight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important</w:t>
      </w:r>
      <w:r>
        <w:rPr>
          <w:spacing w:val="3"/>
          <w:sz w:val="20"/>
        </w:rPr>
        <w:t xml:space="preserve"> </w:t>
      </w:r>
      <w:r>
        <w:rPr>
          <w:sz w:val="20"/>
        </w:rPr>
        <w:t>risks</w:t>
      </w:r>
      <w:r>
        <w:rPr>
          <w:spacing w:val="6"/>
          <w:sz w:val="20"/>
        </w:rPr>
        <w:t xml:space="preserve"> </w:t>
      </w:r>
      <w:r>
        <w:rPr>
          <w:sz w:val="20"/>
        </w:rPr>
        <w:t>that</w:t>
      </w:r>
      <w:r>
        <w:rPr>
          <w:spacing w:val="6"/>
          <w:sz w:val="20"/>
        </w:rPr>
        <w:t xml:space="preserve"> </w:t>
      </w:r>
      <w:r>
        <w:rPr>
          <w:sz w:val="20"/>
        </w:rPr>
        <w:t>make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difference</w:t>
      </w:r>
    </w:p>
    <w:p w14:paraId="046771F7" w14:textId="77777777" w:rsidR="00E60490" w:rsidRDefault="00000000">
      <w:pPr>
        <w:pStyle w:val="ListParagraph"/>
        <w:numPr>
          <w:ilvl w:val="0"/>
          <w:numId w:val="40"/>
        </w:numPr>
        <w:tabs>
          <w:tab w:val="left" w:pos="780"/>
        </w:tabs>
        <w:spacing w:before="1" w:line="243" w:lineRule="exact"/>
        <w:ind w:hanging="562"/>
        <w:rPr>
          <w:sz w:val="20"/>
        </w:rPr>
      </w:pPr>
      <w:r>
        <w:rPr>
          <w:sz w:val="20"/>
        </w:rPr>
        <w:t>about</w:t>
      </w:r>
      <w:r>
        <w:rPr>
          <w:spacing w:val="-3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project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do,</w:t>
      </w:r>
      <w:r>
        <w:rPr>
          <w:spacing w:val="-3"/>
          <w:sz w:val="20"/>
        </w:rPr>
        <w:t xml:space="preserve"> </w:t>
      </w:r>
      <w:r>
        <w:rPr>
          <w:sz w:val="20"/>
        </w:rPr>
        <w:t>(or</w:t>
      </w:r>
      <w:r>
        <w:rPr>
          <w:spacing w:val="-3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alternative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select) its</w:t>
      </w:r>
      <w:r>
        <w:rPr>
          <w:spacing w:val="-3"/>
          <w:sz w:val="20"/>
        </w:rPr>
        <w:t xml:space="preserve"> </w:t>
      </w:r>
      <w:r>
        <w:rPr>
          <w:sz w:val="20"/>
        </w:rPr>
        <w:t>configurations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whether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project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all.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This</w:t>
      </w:r>
    </w:p>
    <w:p w14:paraId="0F8BBBD1" w14:textId="234DF7BD" w:rsidR="00E60490" w:rsidRDefault="00000000">
      <w:pPr>
        <w:pStyle w:val="ListParagraph"/>
        <w:numPr>
          <w:ilvl w:val="0"/>
          <w:numId w:val="40"/>
        </w:numPr>
        <w:tabs>
          <w:tab w:val="left" w:pos="780"/>
        </w:tabs>
        <w:spacing w:line="243" w:lineRule="exact"/>
        <w:ind w:hanging="562"/>
        <w:rPr>
          <w:sz w:val="20"/>
        </w:rPr>
      </w:pPr>
      <w:r>
        <w:rPr>
          <w:sz w:val="20"/>
        </w:rPr>
        <w:t>recommended</w:t>
      </w:r>
      <w:r>
        <w:rPr>
          <w:spacing w:val="15"/>
          <w:sz w:val="20"/>
        </w:rPr>
        <w:t xml:space="preserve"> </w:t>
      </w:r>
      <w:r>
        <w:rPr>
          <w:sz w:val="20"/>
        </w:rPr>
        <w:t>practice</w:t>
      </w:r>
      <w:r>
        <w:rPr>
          <w:spacing w:val="14"/>
          <w:sz w:val="20"/>
        </w:rPr>
        <w:t xml:space="preserve"> </w:t>
      </w:r>
      <w:commentRangeStart w:id="0"/>
      <w:del w:id="1" w:author="Luis Henrique Martinez" w:date="2023-07-09T16:09:00Z">
        <w:r w:rsidDel="00BC2D41">
          <w:rPr>
            <w:sz w:val="20"/>
          </w:rPr>
          <w:delText>(RP)</w:delText>
        </w:r>
      </w:del>
      <w:commentRangeEnd w:id="0"/>
      <w:r w:rsidR="00C76107">
        <w:rPr>
          <w:rStyle w:val="CommentReference"/>
        </w:rPr>
        <w:commentReference w:id="0"/>
      </w:r>
      <w:del w:id="2" w:author="Luis Henrique Martinez" w:date="2023-07-09T16:09:00Z">
        <w:r w:rsidDel="00BC2D41">
          <w:rPr>
            <w:spacing w:val="15"/>
            <w:sz w:val="20"/>
          </w:rPr>
          <w:delText xml:space="preserve"> </w:delText>
        </w:r>
      </w:del>
      <w:r>
        <w:rPr>
          <w:sz w:val="20"/>
        </w:rPr>
        <w:t>is</w:t>
      </w:r>
      <w:r>
        <w:rPr>
          <w:spacing w:val="16"/>
          <w:sz w:val="20"/>
        </w:rPr>
        <w:t xml:space="preserve"> </w:t>
      </w:r>
      <w:r>
        <w:rPr>
          <w:sz w:val="20"/>
        </w:rPr>
        <w:t>associated</w:t>
      </w:r>
      <w:r>
        <w:rPr>
          <w:spacing w:val="16"/>
          <w:sz w:val="20"/>
        </w:rPr>
        <w:t xml:space="preserve"> </w:t>
      </w:r>
      <w:r>
        <w:rPr>
          <w:sz w:val="20"/>
        </w:rPr>
        <w:t>with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TCM</w:t>
      </w:r>
      <w:r>
        <w:rPr>
          <w:spacing w:val="15"/>
          <w:sz w:val="20"/>
        </w:rPr>
        <w:t xml:space="preserve"> </w:t>
      </w:r>
      <w:r>
        <w:rPr>
          <w:sz w:val="20"/>
        </w:rPr>
        <w:t>chapters</w:t>
      </w:r>
      <w:r>
        <w:rPr>
          <w:spacing w:val="16"/>
          <w:sz w:val="20"/>
        </w:rPr>
        <w:t xml:space="preserve"> </w:t>
      </w:r>
      <w:r>
        <w:rPr>
          <w:sz w:val="20"/>
        </w:rPr>
        <w:t>3.3</w:t>
      </w:r>
      <w:r>
        <w:rPr>
          <w:spacing w:val="15"/>
          <w:sz w:val="20"/>
        </w:rPr>
        <w:t xml:space="preserve"> </w:t>
      </w:r>
      <w:r>
        <w:rPr>
          <w:sz w:val="20"/>
        </w:rPr>
        <w:t>Investments</w:t>
      </w:r>
      <w:r>
        <w:rPr>
          <w:spacing w:val="16"/>
          <w:sz w:val="20"/>
        </w:rPr>
        <w:t xml:space="preserve"> </w:t>
      </w:r>
      <w:r>
        <w:rPr>
          <w:sz w:val="20"/>
        </w:rPr>
        <w:t>Decision</w:t>
      </w:r>
      <w:r>
        <w:rPr>
          <w:spacing w:val="16"/>
          <w:sz w:val="20"/>
        </w:rPr>
        <w:t xml:space="preserve"> </w:t>
      </w:r>
      <w:r>
        <w:rPr>
          <w:sz w:val="20"/>
        </w:rPr>
        <w:t>Making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7.6,</w:t>
      </w:r>
      <w:r>
        <w:rPr>
          <w:spacing w:val="15"/>
          <w:sz w:val="20"/>
        </w:rPr>
        <w:t xml:space="preserve"> </w:t>
      </w:r>
      <w:r>
        <w:rPr>
          <w:spacing w:val="-4"/>
          <w:sz w:val="20"/>
        </w:rPr>
        <w:t>Risk</w:t>
      </w:r>
    </w:p>
    <w:p w14:paraId="7EB10568" w14:textId="77777777" w:rsidR="00E60490" w:rsidRDefault="00000000">
      <w:pPr>
        <w:pStyle w:val="ListParagraph"/>
        <w:numPr>
          <w:ilvl w:val="0"/>
          <w:numId w:val="40"/>
        </w:numPr>
        <w:tabs>
          <w:tab w:val="left" w:pos="780"/>
        </w:tabs>
        <w:spacing w:before="1"/>
        <w:ind w:hanging="562"/>
        <w:rPr>
          <w:sz w:val="20"/>
        </w:rPr>
      </w:pPr>
      <w:r>
        <w:rPr>
          <w:spacing w:val="-2"/>
          <w:sz w:val="20"/>
        </w:rPr>
        <w:t>Management.</w:t>
      </w:r>
      <w:r>
        <w:rPr>
          <w:spacing w:val="10"/>
          <w:sz w:val="20"/>
        </w:rPr>
        <w:t xml:space="preserve"> </w:t>
      </w:r>
      <w:r>
        <w:rPr>
          <w:spacing w:val="-5"/>
          <w:sz w:val="20"/>
        </w:rPr>
        <w:t>[1]</w:t>
      </w:r>
    </w:p>
    <w:p w14:paraId="682967BB" w14:textId="77777777" w:rsidR="00E60490" w:rsidRDefault="00000000">
      <w:pPr>
        <w:pStyle w:val="BodyText"/>
        <w:ind w:left="218"/>
      </w:pPr>
      <w:r>
        <w:rPr>
          <w:spacing w:val="-5"/>
        </w:rPr>
        <w:t>35</w:t>
      </w:r>
    </w:p>
    <w:p w14:paraId="177D6201" w14:textId="77777777" w:rsidR="00E60490" w:rsidRDefault="00000000">
      <w:pPr>
        <w:pStyle w:val="ListParagraph"/>
        <w:numPr>
          <w:ilvl w:val="0"/>
          <w:numId w:val="39"/>
        </w:numPr>
        <w:tabs>
          <w:tab w:val="left" w:pos="780"/>
        </w:tabs>
        <w:spacing w:before="1" w:line="243" w:lineRule="exact"/>
        <w:ind w:hanging="562"/>
        <w:rPr>
          <w:sz w:val="20"/>
        </w:rPr>
      </w:pP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purpose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this</w:t>
      </w:r>
      <w:r>
        <w:rPr>
          <w:spacing w:val="8"/>
          <w:sz w:val="20"/>
        </w:rPr>
        <w:t xml:space="preserve"> </w:t>
      </w:r>
      <w:r>
        <w:rPr>
          <w:sz w:val="20"/>
        </w:rPr>
        <w:t>RP</w:t>
      </w:r>
      <w:r>
        <w:rPr>
          <w:spacing w:val="8"/>
          <w:sz w:val="20"/>
        </w:rPr>
        <w:t xml:space="preserve"> </w:t>
      </w:r>
      <w:r>
        <w:rPr>
          <w:sz w:val="20"/>
        </w:rPr>
        <w:t>is</w:t>
      </w:r>
      <w:r>
        <w:rPr>
          <w:spacing w:val="8"/>
          <w:sz w:val="20"/>
        </w:rPr>
        <w:t xml:space="preserve"> </w:t>
      </w:r>
      <w:r>
        <w:rPr>
          <w:sz w:val="20"/>
        </w:rPr>
        <w:t>to</w:t>
      </w:r>
      <w:r>
        <w:rPr>
          <w:spacing w:val="8"/>
          <w:sz w:val="20"/>
        </w:rPr>
        <w:t xml:space="preserve"> </w:t>
      </w:r>
      <w:r>
        <w:rPr>
          <w:sz w:val="20"/>
        </w:rPr>
        <w:t>describe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discuss</w:t>
      </w:r>
      <w:r>
        <w:rPr>
          <w:spacing w:val="5"/>
          <w:sz w:val="20"/>
        </w:rPr>
        <w:t xml:space="preserve"> </w:t>
      </w:r>
      <w:r>
        <w:rPr>
          <w:sz w:val="20"/>
        </w:rPr>
        <w:t>some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risk</w:t>
      </w:r>
      <w:r>
        <w:rPr>
          <w:spacing w:val="7"/>
          <w:sz w:val="20"/>
        </w:rPr>
        <w:t xml:space="preserve"> </w:t>
      </w:r>
      <w:r>
        <w:rPr>
          <w:sz w:val="20"/>
        </w:rPr>
        <w:t>analysis</w:t>
      </w:r>
      <w:r>
        <w:rPr>
          <w:spacing w:val="16"/>
          <w:sz w:val="20"/>
        </w:rPr>
        <w:t xml:space="preserve"> </w:t>
      </w:r>
      <w:r>
        <w:rPr>
          <w:sz w:val="20"/>
        </w:rPr>
        <w:t>concepts</w:t>
      </w:r>
      <w:r>
        <w:rPr>
          <w:spacing w:val="9"/>
          <w:sz w:val="20"/>
        </w:rPr>
        <w:t xml:space="preserve"> </w:t>
      </w:r>
      <w:r>
        <w:rPr>
          <w:sz w:val="20"/>
        </w:rPr>
        <w:t>that</w:t>
      </w:r>
      <w:r>
        <w:rPr>
          <w:spacing w:val="6"/>
          <w:sz w:val="20"/>
        </w:rPr>
        <w:t xml:space="preserve"> </w:t>
      </w:r>
      <w:r>
        <w:rPr>
          <w:sz w:val="20"/>
        </w:rPr>
        <w:t>can</w:t>
      </w:r>
      <w:r>
        <w:rPr>
          <w:spacing w:val="8"/>
          <w:sz w:val="20"/>
        </w:rPr>
        <w:t xml:space="preserve"> </w:t>
      </w:r>
      <w:r>
        <w:rPr>
          <w:sz w:val="20"/>
        </w:rPr>
        <w:t>be</w:t>
      </w:r>
      <w:r>
        <w:rPr>
          <w:spacing w:val="7"/>
          <w:sz w:val="20"/>
        </w:rPr>
        <w:t xml:space="preserve"> </w:t>
      </w:r>
      <w:r>
        <w:rPr>
          <w:sz w:val="20"/>
        </w:rPr>
        <w:t>used</w:t>
      </w:r>
      <w:r>
        <w:rPr>
          <w:spacing w:val="7"/>
          <w:sz w:val="20"/>
        </w:rPr>
        <w:t xml:space="preserve"> </w:t>
      </w:r>
      <w:r>
        <w:rPr>
          <w:sz w:val="20"/>
        </w:rPr>
        <w:t>when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these</w:t>
      </w:r>
    </w:p>
    <w:p w14:paraId="40257783" w14:textId="77777777" w:rsidR="00E60490" w:rsidRDefault="00000000">
      <w:pPr>
        <w:pStyle w:val="ListParagraph"/>
        <w:numPr>
          <w:ilvl w:val="0"/>
          <w:numId w:val="39"/>
        </w:numPr>
        <w:tabs>
          <w:tab w:val="left" w:pos="780"/>
        </w:tabs>
        <w:spacing w:line="243" w:lineRule="exact"/>
        <w:ind w:hanging="562"/>
        <w:rPr>
          <w:sz w:val="20"/>
        </w:rPr>
      </w:pPr>
      <w:r>
        <w:rPr>
          <w:sz w:val="20"/>
        </w:rPr>
        <w:t>important</w:t>
      </w:r>
      <w:r>
        <w:rPr>
          <w:spacing w:val="30"/>
          <w:sz w:val="20"/>
        </w:rPr>
        <w:t xml:space="preserve"> </w:t>
      </w:r>
      <w:r>
        <w:rPr>
          <w:sz w:val="20"/>
        </w:rPr>
        <w:t>alternative</w:t>
      </w:r>
      <w:r>
        <w:rPr>
          <w:spacing w:val="29"/>
          <w:sz w:val="20"/>
        </w:rPr>
        <w:t xml:space="preserve"> </w:t>
      </w:r>
      <w:r>
        <w:rPr>
          <w:sz w:val="20"/>
        </w:rPr>
        <w:t>selection</w:t>
      </w:r>
      <w:r>
        <w:rPr>
          <w:spacing w:val="30"/>
          <w:sz w:val="20"/>
        </w:rPr>
        <w:t xml:space="preserve"> </w:t>
      </w:r>
      <w:r>
        <w:rPr>
          <w:sz w:val="20"/>
        </w:rPr>
        <w:t>strategies</w:t>
      </w:r>
      <w:r>
        <w:rPr>
          <w:spacing w:val="34"/>
          <w:sz w:val="20"/>
        </w:rPr>
        <w:t xml:space="preserve"> </w:t>
      </w:r>
      <w:r>
        <w:rPr>
          <w:sz w:val="20"/>
        </w:rPr>
        <w:t>are</w:t>
      </w:r>
      <w:r>
        <w:rPr>
          <w:spacing w:val="29"/>
          <w:sz w:val="20"/>
        </w:rPr>
        <w:t xml:space="preserve"> </w:t>
      </w:r>
      <w:r>
        <w:rPr>
          <w:sz w:val="20"/>
        </w:rPr>
        <w:t>being</w:t>
      </w:r>
      <w:r>
        <w:rPr>
          <w:spacing w:val="31"/>
          <w:sz w:val="20"/>
        </w:rPr>
        <w:t xml:space="preserve"> </w:t>
      </w:r>
      <w:r>
        <w:rPr>
          <w:sz w:val="20"/>
        </w:rPr>
        <w:t>developed</w:t>
      </w:r>
      <w:r>
        <w:rPr>
          <w:spacing w:val="30"/>
          <w:sz w:val="20"/>
        </w:rPr>
        <w:t xml:space="preserve"> </w:t>
      </w:r>
      <w:r>
        <w:rPr>
          <w:sz w:val="20"/>
        </w:rPr>
        <w:t>by</w:t>
      </w:r>
      <w:r>
        <w:rPr>
          <w:spacing w:val="30"/>
          <w:sz w:val="20"/>
        </w:rPr>
        <w:t xml:space="preserve"> </w:t>
      </w:r>
      <w:r>
        <w:rPr>
          <w:sz w:val="20"/>
        </w:rPr>
        <w:t>senior</w:t>
      </w:r>
      <w:r>
        <w:rPr>
          <w:spacing w:val="30"/>
          <w:sz w:val="20"/>
        </w:rPr>
        <w:t xml:space="preserve"> </w:t>
      </w:r>
      <w:r>
        <w:rPr>
          <w:sz w:val="20"/>
        </w:rPr>
        <w:t>management</w:t>
      </w:r>
      <w:r>
        <w:rPr>
          <w:spacing w:val="30"/>
          <w:sz w:val="20"/>
        </w:rPr>
        <w:t xml:space="preserve"> </w:t>
      </w:r>
      <w:r>
        <w:rPr>
          <w:sz w:val="20"/>
        </w:rPr>
        <w:t>of</w:t>
      </w:r>
      <w:r>
        <w:rPr>
          <w:spacing w:val="29"/>
          <w:sz w:val="20"/>
        </w:rPr>
        <w:t xml:space="preserve"> </w:t>
      </w:r>
      <w:r>
        <w:rPr>
          <w:sz w:val="20"/>
        </w:rPr>
        <w:t>any</w:t>
      </w:r>
      <w:r>
        <w:rPr>
          <w:spacing w:val="30"/>
          <w:sz w:val="20"/>
        </w:rPr>
        <w:t xml:space="preserve"> </w:t>
      </w:r>
      <w:r>
        <w:rPr>
          <w:sz w:val="20"/>
        </w:rPr>
        <w:t>project-</w:t>
      </w:r>
      <w:r>
        <w:rPr>
          <w:spacing w:val="-2"/>
          <w:sz w:val="20"/>
        </w:rPr>
        <w:t>oriented</w:t>
      </w:r>
    </w:p>
    <w:p w14:paraId="7866AA70" w14:textId="77777777" w:rsidR="00E60490" w:rsidRDefault="00000000">
      <w:pPr>
        <w:pStyle w:val="ListParagraph"/>
        <w:numPr>
          <w:ilvl w:val="0"/>
          <w:numId w:val="39"/>
        </w:numPr>
        <w:tabs>
          <w:tab w:val="left" w:pos="780"/>
        </w:tabs>
        <w:spacing w:before="1"/>
        <w:ind w:hanging="562"/>
        <w:rPr>
          <w:sz w:val="20"/>
        </w:rPr>
      </w:pPr>
      <w:r>
        <w:rPr>
          <w:sz w:val="20"/>
        </w:rPr>
        <w:t>organization.</w:t>
      </w:r>
      <w:r>
        <w:rPr>
          <w:spacing w:val="-1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important</w:t>
      </w:r>
      <w:r>
        <w:rPr>
          <w:spacing w:val="4"/>
          <w:sz w:val="20"/>
        </w:rPr>
        <w:t xml:space="preserve"> </w:t>
      </w:r>
      <w:r>
        <w:rPr>
          <w:sz w:val="20"/>
        </w:rPr>
        <w:t>selections</w:t>
      </w:r>
      <w:r>
        <w:rPr>
          <w:spacing w:val="2"/>
          <w:sz w:val="20"/>
        </w:rPr>
        <w:t xml:space="preserve"> </w:t>
      </w:r>
      <w:r>
        <w:rPr>
          <w:sz w:val="20"/>
        </w:rPr>
        <w:t>are made well</w:t>
      </w:r>
      <w:r>
        <w:rPr>
          <w:spacing w:val="-1"/>
          <w:sz w:val="20"/>
        </w:rPr>
        <w:t xml:space="preserve"> </w:t>
      </w:r>
      <w:r>
        <w:rPr>
          <w:sz w:val="20"/>
        </w:rPr>
        <w:t>before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 project</w:t>
      </w:r>
      <w:r>
        <w:rPr>
          <w:spacing w:val="-1"/>
          <w:sz w:val="20"/>
        </w:rPr>
        <w:t xml:space="preserve"> </w:t>
      </w:r>
      <w:r>
        <w:rPr>
          <w:sz w:val="20"/>
        </w:rPr>
        <w:t>plan,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schedule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cost </w:t>
      </w:r>
      <w:r>
        <w:rPr>
          <w:spacing w:val="-2"/>
          <w:sz w:val="20"/>
        </w:rPr>
        <w:t>estimate.</w:t>
      </w:r>
    </w:p>
    <w:p w14:paraId="15A58054" w14:textId="77777777" w:rsidR="00E60490" w:rsidRDefault="00000000">
      <w:pPr>
        <w:pStyle w:val="ListParagraph"/>
        <w:numPr>
          <w:ilvl w:val="0"/>
          <w:numId w:val="39"/>
        </w:numPr>
        <w:tabs>
          <w:tab w:val="left" w:pos="780"/>
        </w:tabs>
        <w:spacing w:before="1"/>
        <w:ind w:hanging="562"/>
        <w:rPr>
          <w:sz w:val="20"/>
        </w:rPr>
      </w:pPr>
      <w:r>
        <w:rPr>
          <w:sz w:val="20"/>
        </w:rPr>
        <w:t>The</w:t>
      </w:r>
      <w:r>
        <w:rPr>
          <w:spacing w:val="26"/>
          <w:sz w:val="20"/>
        </w:rPr>
        <w:t xml:space="preserve"> </w:t>
      </w:r>
      <w:r>
        <w:rPr>
          <w:sz w:val="20"/>
        </w:rPr>
        <w:t>RP</w:t>
      </w:r>
      <w:r>
        <w:rPr>
          <w:spacing w:val="27"/>
          <w:sz w:val="20"/>
        </w:rPr>
        <w:t xml:space="preserve"> </w:t>
      </w:r>
      <w:r>
        <w:rPr>
          <w:sz w:val="20"/>
        </w:rPr>
        <w:t>proposes</w:t>
      </w:r>
      <w:r>
        <w:rPr>
          <w:spacing w:val="28"/>
          <w:sz w:val="20"/>
        </w:rPr>
        <w:t xml:space="preserve"> </w:t>
      </w:r>
      <w:r>
        <w:rPr>
          <w:sz w:val="20"/>
        </w:rPr>
        <w:t>to</w:t>
      </w:r>
      <w:r>
        <w:rPr>
          <w:spacing w:val="27"/>
          <w:sz w:val="20"/>
        </w:rPr>
        <w:t xml:space="preserve"> </w:t>
      </w:r>
      <w:r>
        <w:rPr>
          <w:sz w:val="20"/>
        </w:rPr>
        <w:t>develop</w:t>
      </w:r>
      <w:r>
        <w:rPr>
          <w:spacing w:val="28"/>
          <w:sz w:val="20"/>
        </w:rPr>
        <w:t xml:space="preserve"> </w:t>
      </w:r>
      <w:r>
        <w:rPr>
          <w:sz w:val="20"/>
        </w:rPr>
        <w:t>models</w:t>
      </w:r>
      <w:r>
        <w:rPr>
          <w:spacing w:val="28"/>
          <w:sz w:val="20"/>
        </w:rPr>
        <w:t xml:space="preserve"> </w:t>
      </w:r>
      <w:r>
        <w:rPr>
          <w:sz w:val="20"/>
        </w:rPr>
        <w:t>simplified</w:t>
      </w:r>
      <w:r>
        <w:rPr>
          <w:spacing w:val="28"/>
          <w:sz w:val="20"/>
        </w:rPr>
        <w:t xml:space="preserve"> </w:t>
      </w:r>
      <w:r>
        <w:rPr>
          <w:sz w:val="20"/>
        </w:rPr>
        <w:t>to</w:t>
      </w:r>
      <w:r>
        <w:rPr>
          <w:spacing w:val="27"/>
          <w:sz w:val="20"/>
        </w:rPr>
        <w:t xml:space="preserve"> </w:t>
      </w:r>
      <w:r>
        <w:rPr>
          <w:sz w:val="20"/>
        </w:rPr>
        <w:t>highlight</w:t>
      </w:r>
      <w:r>
        <w:rPr>
          <w:spacing w:val="28"/>
          <w:sz w:val="20"/>
        </w:rPr>
        <w:t xml:space="preserve"> </w:t>
      </w:r>
      <w:r>
        <w:rPr>
          <w:sz w:val="20"/>
        </w:rPr>
        <w:t>the</w:t>
      </w:r>
      <w:r>
        <w:rPr>
          <w:spacing w:val="26"/>
          <w:sz w:val="20"/>
        </w:rPr>
        <w:t xml:space="preserve"> </w:t>
      </w:r>
      <w:r>
        <w:rPr>
          <w:sz w:val="20"/>
        </w:rPr>
        <w:t>key</w:t>
      </w:r>
      <w:r>
        <w:rPr>
          <w:spacing w:val="27"/>
          <w:sz w:val="20"/>
        </w:rPr>
        <w:t xml:space="preserve"> </w:t>
      </w:r>
      <w:r>
        <w:rPr>
          <w:sz w:val="20"/>
        </w:rPr>
        <w:t>risk</w:t>
      </w:r>
      <w:r>
        <w:rPr>
          <w:spacing w:val="35"/>
          <w:sz w:val="20"/>
        </w:rPr>
        <w:t xml:space="preserve"> </w:t>
      </w:r>
      <w:r>
        <w:rPr>
          <w:sz w:val="20"/>
        </w:rPr>
        <w:t>characteristics</w:t>
      </w:r>
      <w:r>
        <w:rPr>
          <w:spacing w:val="30"/>
          <w:sz w:val="20"/>
        </w:rPr>
        <w:t xml:space="preserve"> </w:t>
      </w:r>
      <w:r>
        <w:rPr>
          <w:sz w:val="20"/>
        </w:rPr>
        <w:t>of</w:t>
      </w:r>
      <w:r>
        <w:rPr>
          <w:spacing w:val="26"/>
          <w:sz w:val="20"/>
        </w:rPr>
        <w:t xml:space="preserve"> </w:t>
      </w:r>
      <w:r>
        <w:rPr>
          <w:sz w:val="20"/>
        </w:rPr>
        <w:t>an</w:t>
      </w:r>
      <w:r>
        <w:rPr>
          <w:spacing w:val="28"/>
          <w:sz w:val="20"/>
        </w:rPr>
        <w:t xml:space="preserve"> </w:t>
      </w:r>
      <w:r>
        <w:rPr>
          <w:sz w:val="20"/>
        </w:rPr>
        <w:t>alternative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under</w:t>
      </w:r>
    </w:p>
    <w:p w14:paraId="0938D0E3" w14:textId="77777777" w:rsidR="00E60490" w:rsidRDefault="00000000">
      <w:pPr>
        <w:pStyle w:val="ListParagraph"/>
        <w:numPr>
          <w:ilvl w:val="0"/>
          <w:numId w:val="39"/>
        </w:numPr>
        <w:tabs>
          <w:tab w:val="left" w:pos="780"/>
        </w:tabs>
        <w:spacing w:line="243" w:lineRule="exact"/>
        <w:ind w:hanging="562"/>
        <w:rPr>
          <w:sz w:val="20"/>
        </w:rPr>
      </w:pPr>
      <w:r>
        <w:rPr>
          <w:sz w:val="20"/>
        </w:rPr>
        <w:t>consideration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some</w:t>
      </w:r>
      <w:r>
        <w:rPr>
          <w:spacing w:val="3"/>
          <w:sz w:val="20"/>
        </w:rPr>
        <w:t xml:space="preserve"> </w:t>
      </w:r>
      <w:r>
        <w:rPr>
          <w:sz w:val="20"/>
        </w:rPr>
        <w:t>concepts</w:t>
      </w:r>
      <w:r>
        <w:rPr>
          <w:spacing w:val="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are available currently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address</w:t>
      </w:r>
      <w:r>
        <w:rPr>
          <w:spacing w:val="2"/>
          <w:sz w:val="20"/>
        </w:rPr>
        <w:t xml:space="preserve"> </w:t>
      </w:r>
      <w:r>
        <w:rPr>
          <w:sz w:val="20"/>
        </w:rPr>
        <w:t>them. These</w:t>
      </w:r>
      <w:r>
        <w:rPr>
          <w:spacing w:val="2"/>
          <w:sz w:val="20"/>
        </w:rPr>
        <w:t xml:space="preserve"> </w:t>
      </w:r>
      <w:r>
        <w:rPr>
          <w:sz w:val="20"/>
        </w:rPr>
        <w:t>concepts</w:t>
      </w:r>
      <w:r>
        <w:rPr>
          <w:spacing w:val="3"/>
          <w:sz w:val="20"/>
        </w:rPr>
        <w:t xml:space="preserve"> </w:t>
      </w:r>
      <w:r>
        <w:rPr>
          <w:sz w:val="20"/>
        </w:rPr>
        <w:t>bring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an </w:t>
      </w:r>
      <w:r>
        <w:rPr>
          <w:spacing w:val="-2"/>
          <w:sz w:val="20"/>
        </w:rPr>
        <w:t>additional</w:t>
      </w:r>
    </w:p>
    <w:p w14:paraId="63B25B0C" w14:textId="77777777" w:rsidR="00E60490" w:rsidRDefault="00000000">
      <w:pPr>
        <w:pStyle w:val="ListParagraph"/>
        <w:numPr>
          <w:ilvl w:val="0"/>
          <w:numId w:val="39"/>
        </w:numPr>
        <w:tabs>
          <w:tab w:val="left" w:pos="780"/>
        </w:tabs>
        <w:spacing w:line="243" w:lineRule="exact"/>
        <w:ind w:hanging="562"/>
        <w:rPr>
          <w:sz w:val="20"/>
        </w:rPr>
      </w:pPr>
      <w:r>
        <w:rPr>
          <w:sz w:val="20"/>
        </w:rPr>
        <w:t>level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clarity,</w:t>
      </w:r>
      <w:r>
        <w:rPr>
          <w:spacing w:val="-8"/>
          <w:sz w:val="20"/>
        </w:rPr>
        <w:t xml:space="preserve"> </w:t>
      </w:r>
      <w:r>
        <w:rPr>
          <w:sz w:val="20"/>
        </w:rPr>
        <w:t>transparency,</w:t>
      </w:r>
      <w:r>
        <w:rPr>
          <w:spacing w:val="-9"/>
          <w:sz w:val="20"/>
        </w:rPr>
        <w:t xml:space="preserve"> </w:t>
      </w:r>
      <w:r>
        <w:rPr>
          <w:sz w:val="20"/>
        </w:rPr>
        <w:t>traceability,</w:t>
      </w:r>
      <w:r>
        <w:rPr>
          <w:spacing w:val="-7"/>
          <w:sz w:val="20"/>
        </w:rPr>
        <w:t xml:space="preserve"> </w:t>
      </w:r>
      <w:proofErr w:type="gramStart"/>
      <w:r>
        <w:rPr>
          <w:sz w:val="20"/>
        </w:rPr>
        <w:t>repeatability</w:t>
      </w:r>
      <w:proofErr w:type="gramEnd"/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consistency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recommended</w:t>
      </w:r>
      <w:r>
        <w:rPr>
          <w:spacing w:val="-7"/>
          <w:sz w:val="20"/>
        </w:rPr>
        <w:t xml:space="preserve"> </w:t>
      </w:r>
      <w:r>
        <w:rPr>
          <w:sz w:val="20"/>
        </w:rPr>
        <w:t>practices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project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risk</w:t>
      </w:r>
    </w:p>
    <w:p w14:paraId="4C5BB93E" w14:textId="77777777" w:rsidR="00E60490" w:rsidRDefault="00000000">
      <w:pPr>
        <w:pStyle w:val="ListParagraph"/>
        <w:numPr>
          <w:ilvl w:val="0"/>
          <w:numId w:val="39"/>
        </w:numPr>
        <w:tabs>
          <w:tab w:val="left" w:pos="780"/>
        </w:tabs>
        <w:spacing w:before="1"/>
        <w:ind w:hanging="562"/>
        <w:rPr>
          <w:sz w:val="20"/>
        </w:rPr>
      </w:pPr>
      <w:r>
        <w:rPr>
          <w:sz w:val="20"/>
        </w:rPr>
        <w:t>analysis.</w:t>
      </w:r>
      <w:r>
        <w:rPr>
          <w:spacing w:val="29"/>
          <w:sz w:val="20"/>
        </w:rPr>
        <w:t xml:space="preserve"> </w:t>
      </w:r>
      <w:r>
        <w:rPr>
          <w:sz w:val="20"/>
        </w:rPr>
        <w:t>Simple</w:t>
      </w:r>
      <w:r>
        <w:rPr>
          <w:spacing w:val="-8"/>
          <w:sz w:val="20"/>
        </w:rPr>
        <w:t xml:space="preserve"> </w:t>
      </w:r>
      <w:r>
        <w:rPr>
          <w:sz w:val="20"/>
        </w:rPr>
        <w:t>models</w:t>
      </w:r>
      <w:r>
        <w:rPr>
          <w:spacing w:val="-8"/>
          <w:sz w:val="20"/>
        </w:rPr>
        <w:t xml:space="preserve"> </w:t>
      </w:r>
      <w:r>
        <w:rPr>
          <w:sz w:val="20"/>
        </w:rPr>
        <w:t>were</w:t>
      </w:r>
      <w:r>
        <w:rPr>
          <w:spacing w:val="-7"/>
          <w:sz w:val="20"/>
        </w:rPr>
        <w:t xml:space="preserve"> </w:t>
      </w:r>
      <w:r>
        <w:rPr>
          <w:sz w:val="20"/>
        </w:rPr>
        <w:t>developed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illustrate</w:t>
      </w:r>
      <w:r>
        <w:rPr>
          <w:spacing w:val="-8"/>
          <w:sz w:val="20"/>
        </w:rPr>
        <w:t xml:space="preserve"> </w:t>
      </w:r>
      <w:r>
        <w:rPr>
          <w:sz w:val="20"/>
        </w:rPr>
        <w:t>two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these</w:t>
      </w:r>
      <w:r>
        <w:rPr>
          <w:spacing w:val="-8"/>
          <w:sz w:val="20"/>
        </w:rPr>
        <w:t xml:space="preserve"> </w:t>
      </w:r>
      <w:r>
        <w:rPr>
          <w:sz w:val="20"/>
        </w:rPr>
        <w:t>methods,</w:t>
      </w:r>
      <w:r>
        <w:rPr>
          <w:spacing w:val="-8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-7"/>
          <w:sz w:val="20"/>
        </w:rPr>
        <w:t xml:space="preserve"> </w:t>
      </w:r>
      <w:r>
        <w:rPr>
          <w:sz w:val="20"/>
        </w:rPr>
        <w:t>branching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conditional</w:t>
      </w:r>
    </w:p>
    <w:p w14:paraId="75DE7036" w14:textId="77777777" w:rsidR="00E60490" w:rsidRDefault="00000000">
      <w:pPr>
        <w:pStyle w:val="ListParagraph"/>
        <w:numPr>
          <w:ilvl w:val="0"/>
          <w:numId w:val="39"/>
        </w:numPr>
        <w:tabs>
          <w:tab w:val="left" w:pos="780"/>
        </w:tabs>
        <w:spacing w:before="1" w:line="243" w:lineRule="exact"/>
        <w:ind w:hanging="562"/>
        <w:rPr>
          <w:sz w:val="20"/>
        </w:rPr>
      </w:pPr>
      <w:r>
        <w:rPr>
          <w:sz w:val="20"/>
        </w:rPr>
        <w:t>branching.</w:t>
      </w:r>
      <w:r>
        <w:rPr>
          <w:spacing w:val="66"/>
          <w:w w:val="150"/>
          <w:sz w:val="20"/>
        </w:rPr>
        <w:t xml:space="preserve"> </w:t>
      </w:r>
      <w:r>
        <w:rPr>
          <w:sz w:val="20"/>
        </w:rPr>
        <w:t>One</w:t>
      </w:r>
      <w:r>
        <w:rPr>
          <w:spacing w:val="21"/>
          <w:sz w:val="20"/>
        </w:rPr>
        <w:t xml:space="preserve"> </w:t>
      </w:r>
      <w:r>
        <w:rPr>
          <w:sz w:val="20"/>
        </w:rPr>
        <w:t>of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desired</w:t>
      </w:r>
      <w:r>
        <w:rPr>
          <w:spacing w:val="23"/>
          <w:sz w:val="20"/>
        </w:rPr>
        <w:t xml:space="preserve"> </w:t>
      </w:r>
      <w:r>
        <w:rPr>
          <w:sz w:val="20"/>
        </w:rPr>
        <w:t>outcomes</w:t>
      </w:r>
      <w:r>
        <w:rPr>
          <w:spacing w:val="23"/>
          <w:sz w:val="20"/>
        </w:rPr>
        <w:t xml:space="preserve"> </w:t>
      </w:r>
      <w:r>
        <w:rPr>
          <w:sz w:val="20"/>
        </w:rPr>
        <w:t>is</w:t>
      </w:r>
      <w:r>
        <w:rPr>
          <w:spacing w:val="22"/>
          <w:sz w:val="20"/>
        </w:rPr>
        <w:t xml:space="preserve"> </w:t>
      </w:r>
      <w:r>
        <w:rPr>
          <w:sz w:val="20"/>
        </w:rPr>
        <w:t>to</w:t>
      </w:r>
      <w:r>
        <w:rPr>
          <w:spacing w:val="23"/>
          <w:sz w:val="20"/>
        </w:rPr>
        <w:t xml:space="preserve"> </w:t>
      </w:r>
      <w:r>
        <w:rPr>
          <w:sz w:val="20"/>
        </w:rPr>
        <w:t>introduce</w:t>
      </w:r>
      <w:r>
        <w:rPr>
          <w:spacing w:val="19"/>
          <w:sz w:val="20"/>
        </w:rPr>
        <w:t xml:space="preserve"> </w:t>
      </w:r>
      <w:r>
        <w:rPr>
          <w:sz w:val="20"/>
        </w:rPr>
        <w:t>these</w:t>
      </w:r>
      <w:r>
        <w:rPr>
          <w:spacing w:val="21"/>
          <w:sz w:val="20"/>
        </w:rPr>
        <w:t xml:space="preserve"> </w:t>
      </w:r>
      <w:r>
        <w:rPr>
          <w:sz w:val="20"/>
        </w:rPr>
        <w:t>methods</w:t>
      </w:r>
      <w:r>
        <w:rPr>
          <w:spacing w:val="23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their</w:t>
      </w:r>
      <w:r>
        <w:rPr>
          <w:spacing w:val="21"/>
          <w:sz w:val="20"/>
        </w:rPr>
        <w:t xml:space="preserve"> </w:t>
      </w:r>
      <w:r>
        <w:rPr>
          <w:sz w:val="20"/>
        </w:rPr>
        <w:t>use</w:t>
      </w:r>
      <w:r>
        <w:rPr>
          <w:spacing w:val="21"/>
          <w:sz w:val="20"/>
        </w:rPr>
        <w:t xml:space="preserve"> </w:t>
      </w:r>
      <w:r>
        <w:rPr>
          <w:sz w:val="20"/>
        </w:rPr>
        <w:t>to</w:t>
      </w:r>
      <w:r>
        <w:rPr>
          <w:spacing w:val="23"/>
          <w:sz w:val="20"/>
        </w:rPr>
        <w:t xml:space="preserve"> </w:t>
      </w:r>
      <w:r>
        <w:rPr>
          <w:sz w:val="20"/>
        </w:rPr>
        <w:t>organizational</w:t>
      </w:r>
      <w:r>
        <w:rPr>
          <w:spacing w:val="23"/>
          <w:sz w:val="20"/>
        </w:rPr>
        <w:t xml:space="preserve"> </w:t>
      </w:r>
      <w:r>
        <w:rPr>
          <w:spacing w:val="-2"/>
          <w:sz w:val="20"/>
        </w:rPr>
        <w:t>senior</w:t>
      </w:r>
    </w:p>
    <w:p w14:paraId="7183CF03" w14:textId="77777777" w:rsidR="00E60490" w:rsidRDefault="00000000">
      <w:pPr>
        <w:pStyle w:val="ListParagraph"/>
        <w:numPr>
          <w:ilvl w:val="0"/>
          <w:numId w:val="39"/>
        </w:numPr>
        <w:tabs>
          <w:tab w:val="left" w:pos="780"/>
        </w:tabs>
        <w:ind w:left="218" w:right="2727" w:firstLine="0"/>
        <w:rPr>
          <w:sz w:val="20"/>
        </w:rPr>
      </w:pPr>
      <w:r>
        <w:rPr>
          <w:sz w:val="20"/>
        </w:rPr>
        <w:t>management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engage</w:t>
      </w:r>
      <w:r>
        <w:rPr>
          <w:spacing w:val="-4"/>
          <w:sz w:val="20"/>
        </w:rPr>
        <w:t xml:space="preserve"> </w:t>
      </w:r>
      <w:r>
        <w:rPr>
          <w:sz w:val="20"/>
        </w:rPr>
        <w:t>them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 use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risk</w:t>
      </w:r>
      <w:r>
        <w:rPr>
          <w:spacing w:val="-3"/>
          <w:sz w:val="20"/>
        </w:rPr>
        <w:t xml:space="preserve"> </w:t>
      </w:r>
      <w:r>
        <w:rPr>
          <w:sz w:val="20"/>
        </w:rPr>
        <w:t>analysis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strategic</w:t>
      </w:r>
      <w:r>
        <w:rPr>
          <w:spacing w:val="-4"/>
          <w:sz w:val="20"/>
        </w:rPr>
        <w:t xml:space="preserve"> </w:t>
      </w:r>
      <w:r>
        <w:rPr>
          <w:sz w:val="20"/>
        </w:rPr>
        <w:t>alternative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selection. </w:t>
      </w:r>
      <w:r>
        <w:rPr>
          <w:spacing w:val="-6"/>
          <w:sz w:val="20"/>
        </w:rPr>
        <w:t>45</w:t>
      </w:r>
    </w:p>
    <w:p w14:paraId="68A9889E" w14:textId="77777777" w:rsidR="00E60490" w:rsidRDefault="00000000">
      <w:pPr>
        <w:pStyle w:val="ListParagraph"/>
        <w:numPr>
          <w:ilvl w:val="0"/>
          <w:numId w:val="38"/>
        </w:numPr>
        <w:tabs>
          <w:tab w:val="left" w:pos="780"/>
        </w:tabs>
        <w:ind w:hanging="562"/>
        <w:rPr>
          <w:sz w:val="20"/>
        </w:rPr>
      </w:pPr>
      <w:r>
        <w:rPr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z w:val="20"/>
        </w:rPr>
        <w:t>RP</w:t>
      </w:r>
      <w:r>
        <w:rPr>
          <w:spacing w:val="-5"/>
          <w:sz w:val="20"/>
        </w:rPr>
        <w:t xml:space="preserve"> </w:t>
      </w:r>
      <w:r>
        <w:rPr>
          <w:sz w:val="20"/>
        </w:rPr>
        <w:t>document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z w:val="20"/>
        </w:rPr>
        <w:t>intended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standard.</w:t>
      </w:r>
      <w:r>
        <w:rPr>
          <w:spacing w:val="-8"/>
          <w:sz w:val="20"/>
        </w:rPr>
        <w:t xml:space="preserve"> </w:t>
      </w:r>
      <w:r>
        <w:rPr>
          <w:sz w:val="20"/>
        </w:rPr>
        <w:t>Rather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intended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provide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guideline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using</w:t>
      </w:r>
      <w:r>
        <w:rPr>
          <w:spacing w:val="-6"/>
          <w:sz w:val="20"/>
        </w:rPr>
        <w:t xml:space="preserve"> </w:t>
      </w:r>
      <w:r>
        <w:rPr>
          <w:sz w:val="20"/>
        </w:rPr>
        <w:t>project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risk</w:t>
      </w:r>
    </w:p>
    <w:p w14:paraId="4AEB1035" w14:textId="77777777" w:rsidR="00E60490" w:rsidRDefault="00000000">
      <w:pPr>
        <w:pStyle w:val="ListParagraph"/>
        <w:numPr>
          <w:ilvl w:val="0"/>
          <w:numId w:val="38"/>
        </w:numPr>
        <w:tabs>
          <w:tab w:val="left" w:pos="780"/>
        </w:tabs>
        <w:spacing w:before="1" w:line="243" w:lineRule="exact"/>
        <w:ind w:hanging="562"/>
        <w:rPr>
          <w:sz w:val="20"/>
        </w:rPr>
      </w:pPr>
      <w:r>
        <w:rPr>
          <w:sz w:val="20"/>
        </w:rPr>
        <w:t>analysis</w:t>
      </w:r>
      <w:r>
        <w:rPr>
          <w:spacing w:val="-4"/>
          <w:sz w:val="20"/>
        </w:rPr>
        <w:t xml:space="preserve"> </w:t>
      </w:r>
      <w:r>
        <w:rPr>
          <w:sz w:val="20"/>
        </w:rPr>
        <w:t>simulation</w:t>
      </w:r>
      <w:r>
        <w:rPr>
          <w:spacing w:val="-1"/>
          <w:sz w:val="20"/>
        </w:rPr>
        <w:t xml:space="preserve"> </w:t>
      </w:r>
      <w:r>
        <w:rPr>
          <w:sz w:val="20"/>
        </w:rPr>
        <w:t>capabilities</w:t>
      </w:r>
      <w:r>
        <w:rPr>
          <w:spacing w:val="-2"/>
          <w:sz w:val="20"/>
        </w:rPr>
        <w:t xml:space="preserve"> </w:t>
      </w:r>
      <w:r>
        <w:rPr>
          <w:sz w:val="20"/>
        </w:rPr>
        <w:t>of probabilistic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conditional</w:t>
      </w:r>
      <w:r>
        <w:rPr>
          <w:spacing w:val="-2"/>
          <w:sz w:val="20"/>
        </w:rPr>
        <w:t xml:space="preserve"> </w:t>
      </w:r>
      <w:r>
        <w:rPr>
          <w:sz w:val="20"/>
        </w:rPr>
        <w:t>branching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evaluate</w:t>
      </w:r>
      <w:r>
        <w:rPr>
          <w:spacing w:val="-3"/>
          <w:sz w:val="20"/>
        </w:rPr>
        <w:t xml:space="preserve"> </w:t>
      </w:r>
      <w:r>
        <w:rPr>
          <w:sz w:val="20"/>
        </w:rPr>
        <w:t>alternative</w:t>
      </w:r>
      <w:r>
        <w:rPr>
          <w:spacing w:val="4"/>
          <w:sz w:val="20"/>
        </w:rPr>
        <w:t xml:space="preserve"> </w:t>
      </w:r>
      <w:r>
        <w:rPr>
          <w:sz w:val="20"/>
        </w:rPr>
        <w:t>selection within</w:t>
      </w:r>
      <w:r>
        <w:rPr>
          <w:spacing w:val="-2"/>
          <w:sz w:val="20"/>
        </w:rPr>
        <w:t xml:space="preserve"> </w:t>
      </w:r>
      <w:r>
        <w:rPr>
          <w:spacing w:val="-10"/>
          <w:sz w:val="20"/>
        </w:rPr>
        <w:t>a</w:t>
      </w:r>
    </w:p>
    <w:p w14:paraId="36D98FEE" w14:textId="77777777" w:rsidR="00E60490" w:rsidRDefault="00000000">
      <w:pPr>
        <w:pStyle w:val="ListParagraph"/>
        <w:numPr>
          <w:ilvl w:val="0"/>
          <w:numId w:val="38"/>
        </w:numPr>
        <w:tabs>
          <w:tab w:val="left" w:pos="780"/>
        </w:tabs>
        <w:spacing w:line="243" w:lineRule="exact"/>
        <w:ind w:hanging="562"/>
        <w:rPr>
          <w:sz w:val="20"/>
        </w:rPr>
      </w:pPr>
      <w:r>
        <w:rPr>
          <w:sz w:val="20"/>
        </w:rPr>
        <w:t>simplified</w:t>
      </w:r>
      <w:r>
        <w:rPr>
          <w:spacing w:val="-8"/>
          <w:sz w:val="20"/>
        </w:rPr>
        <w:t xml:space="preserve"> </w:t>
      </w:r>
      <w:r>
        <w:rPr>
          <w:sz w:val="20"/>
        </w:rPr>
        <w:t>model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project’s</w:t>
      </w:r>
      <w:r>
        <w:rPr>
          <w:spacing w:val="-10"/>
          <w:sz w:val="20"/>
        </w:rPr>
        <w:t xml:space="preserve"> </w:t>
      </w:r>
      <w:r>
        <w:rPr>
          <w:sz w:val="20"/>
        </w:rPr>
        <w:t>strategy.</w:t>
      </w:r>
      <w:r>
        <w:rPr>
          <w:spacing w:val="-8"/>
          <w:sz w:val="20"/>
        </w:rPr>
        <w:t xml:space="preserve"> </w:t>
      </w:r>
      <w:r>
        <w:rPr>
          <w:sz w:val="20"/>
        </w:rPr>
        <w:t>RPs</w:t>
      </w:r>
      <w:r>
        <w:rPr>
          <w:spacing w:val="-9"/>
          <w:sz w:val="20"/>
        </w:rPr>
        <w:t xml:space="preserve"> </w:t>
      </w:r>
      <w:r>
        <w:rPr>
          <w:sz w:val="20"/>
        </w:rPr>
        <w:t>are</w:t>
      </w:r>
      <w:r>
        <w:rPr>
          <w:spacing w:val="-8"/>
          <w:sz w:val="20"/>
        </w:rPr>
        <w:t xml:space="preserve"> </w:t>
      </w:r>
      <w:r>
        <w:rPr>
          <w:sz w:val="20"/>
        </w:rPr>
        <w:t>considered</w:t>
      </w:r>
      <w:r>
        <w:rPr>
          <w:spacing w:val="-8"/>
          <w:sz w:val="20"/>
        </w:rPr>
        <w:t xml:space="preserve"> </w:t>
      </w:r>
      <w:r>
        <w:rPr>
          <w:sz w:val="20"/>
        </w:rPr>
        <w:t>by</w:t>
      </w:r>
      <w:r>
        <w:rPr>
          <w:spacing w:val="-8"/>
          <w:sz w:val="20"/>
        </w:rPr>
        <w:t xml:space="preserve"> </w:t>
      </w:r>
      <w:r>
        <w:rPr>
          <w:sz w:val="20"/>
        </w:rPr>
        <w:t>most</w:t>
      </w:r>
      <w:r>
        <w:rPr>
          <w:spacing w:val="-10"/>
          <w:sz w:val="20"/>
        </w:rPr>
        <w:t xml:space="preserve"> </w:t>
      </w:r>
      <w:r>
        <w:rPr>
          <w:sz w:val="20"/>
        </w:rPr>
        <w:t>practitioners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be</w:t>
      </w:r>
      <w:r>
        <w:rPr>
          <w:spacing w:val="-12"/>
          <w:sz w:val="20"/>
        </w:rPr>
        <w:t xml:space="preserve"> </w:t>
      </w:r>
      <w:r>
        <w:rPr>
          <w:sz w:val="20"/>
        </w:rPr>
        <w:t>good</w:t>
      </w:r>
      <w:r>
        <w:rPr>
          <w:spacing w:val="-7"/>
          <w:sz w:val="20"/>
        </w:rPr>
        <w:t xml:space="preserve"> </w:t>
      </w:r>
      <w:r>
        <w:rPr>
          <w:sz w:val="20"/>
        </w:rPr>
        <w:t>practices</w:t>
      </w:r>
      <w:r>
        <w:rPr>
          <w:spacing w:val="-7"/>
          <w:sz w:val="20"/>
        </w:rPr>
        <w:t xml:space="preserve"> </w:t>
      </w:r>
      <w:r>
        <w:rPr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z w:val="20"/>
        </w:rPr>
        <w:t>can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be</w:t>
      </w:r>
    </w:p>
    <w:p w14:paraId="53736CA9" w14:textId="77777777" w:rsidR="00E60490" w:rsidRDefault="00000000">
      <w:pPr>
        <w:pStyle w:val="ListParagraph"/>
        <w:numPr>
          <w:ilvl w:val="0"/>
          <w:numId w:val="38"/>
        </w:numPr>
        <w:tabs>
          <w:tab w:val="left" w:pos="780"/>
        </w:tabs>
        <w:ind w:hanging="562"/>
        <w:rPr>
          <w:sz w:val="20"/>
        </w:rPr>
      </w:pPr>
      <w:r>
        <w:rPr>
          <w:sz w:val="20"/>
        </w:rPr>
        <w:t>relied</w:t>
      </w:r>
      <w:r>
        <w:rPr>
          <w:spacing w:val="-11"/>
          <w:sz w:val="20"/>
        </w:rPr>
        <w:t xml:space="preserve"> </w:t>
      </w:r>
      <w:r>
        <w:rPr>
          <w:sz w:val="20"/>
        </w:rPr>
        <w:t>on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that</w:t>
      </w:r>
      <w:r>
        <w:rPr>
          <w:spacing w:val="-9"/>
          <w:sz w:val="20"/>
        </w:rPr>
        <w:t xml:space="preserve"> </w:t>
      </w:r>
      <w:r>
        <w:rPr>
          <w:sz w:val="20"/>
        </w:rPr>
        <w:t>they</w:t>
      </w:r>
      <w:r>
        <w:rPr>
          <w:spacing w:val="-9"/>
          <w:sz w:val="20"/>
        </w:rPr>
        <w:t xml:space="preserve"> </w:t>
      </w:r>
      <w:r>
        <w:rPr>
          <w:sz w:val="20"/>
        </w:rPr>
        <w:t>would</w:t>
      </w:r>
      <w:r>
        <w:rPr>
          <w:spacing w:val="-11"/>
          <w:sz w:val="20"/>
        </w:rPr>
        <w:t xml:space="preserve"> </w:t>
      </w:r>
      <w:r>
        <w:rPr>
          <w:sz w:val="20"/>
        </w:rPr>
        <w:t>recommend</w:t>
      </w:r>
      <w:r>
        <w:rPr>
          <w:spacing w:val="-9"/>
          <w:sz w:val="20"/>
        </w:rPr>
        <w:t xml:space="preserve"> </w:t>
      </w:r>
      <w:r>
        <w:rPr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z w:val="20"/>
        </w:rPr>
        <w:t>considered</w:t>
      </w:r>
      <w:r>
        <w:rPr>
          <w:spacing w:val="-9"/>
          <w:sz w:val="20"/>
        </w:rPr>
        <w:t xml:space="preserve"> </w:t>
      </w:r>
      <w:r>
        <w:rPr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z w:val="20"/>
        </w:rPr>
        <w:t>use</w:t>
      </w:r>
      <w:r>
        <w:rPr>
          <w:spacing w:val="-11"/>
          <w:sz w:val="20"/>
        </w:rPr>
        <w:t xml:space="preserve"> </w:t>
      </w:r>
      <w:r>
        <w:rPr>
          <w:sz w:val="20"/>
        </w:rPr>
        <w:t>where</w:t>
      </w:r>
      <w:r>
        <w:rPr>
          <w:spacing w:val="-11"/>
          <w:sz w:val="20"/>
        </w:rPr>
        <w:t xml:space="preserve"> </w:t>
      </w:r>
      <w:r>
        <w:rPr>
          <w:sz w:val="20"/>
        </w:rPr>
        <w:t>applicable.</w:t>
      </w:r>
      <w:r>
        <w:rPr>
          <w:spacing w:val="32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RP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most</w:t>
      </w:r>
      <w:r>
        <w:rPr>
          <w:spacing w:val="-12"/>
          <w:sz w:val="20"/>
        </w:rPr>
        <w:t xml:space="preserve"> </w:t>
      </w:r>
      <w:r>
        <w:rPr>
          <w:sz w:val="20"/>
        </w:rPr>
        <w:t>likely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useful</w:t>
      </w:r>
    </w:p>
    <w:p w14:paraId="0E1C6903" w14:textId="77777777" w:rsidR="00E60490" w:rsidRDefault="00000000">
      <w:pPr>
        <w:pStyle w:val="ListParagraph"/>
        <w:numPr>
          <w:ilvl w:val="0"/>
          <w:numId w:val="38"/>
        </w:numPr>
        <w:tabs>
          <w:tab w:val="left" w:pos="780"/>
        </w:tabs>
        <w:spacing w:before="1"/>
        <w:ind w:left="218" w:right="2757" w:firstLine="0"/>
        <w:rPr>
          <w:sz w:val="20"/>
        </w:rPr>
      </w:pP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organizational</w:t>
      </w:r>
      <w:r>
        <w:rPr>
          <w:spacing w:val="-4"/>
          <w:sz w:val="20"/>
        </w:rPr>
        <w:t xml:space="preserve"> </w:t>
      </w:r>
      <w:r>
        <w:rPr>
          <w:sz w:val="20"/>
        </w:rPr>
        <w:t>leaders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decision</w:t>
      </w:r>
      <w:r>
        <w:rPr>
          <w:spacing w:val="-4"/>
          <w:sz w:val="20"/>
        </w:rPr>
        <w:t xml:space="preserve"> </w:t>
      </w:r>
      <w:r>
        <w:rPr>
          <w:sz w:val="20"/>
        </w:rPr>
        <w:t>makers,</w:t>
      </w:r>
      <w:r>
        <w:rPr>
          <w:spacing w:val="-4"/>
          <w:sz w:val="20"/>
        </w:rPr>
        <w:t xml:space="preserve"> </w:t>
      </w: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management</w:t>
      </w:r>
      <w:r>
        <w:rPr>
          <w:spacing w:val="-4"/>
          <w:sz w:val="20"/>
        </w:rPr>
        <w:t xml:space="preserve"> </w:t>
      </w:r>
      <w:r>
        <w:rPr>
          <w:sz w:val="20"/>
        </w:rPr>
        <w:t>and risk</w:t>
      </w:r>
      <w:r>
        <w:rPr>
          <w:spacing w:val="-4"/>
          <w:sz w:val="20"/>
        </w:rPr>
        <w:t xml:space="preserve"> </w:t>
      </w:r>
      <w:r>
        <w:rPr>
          <w:sz w:val="20"/>
        </w:rPr>
        <w:t>team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leaders. </w:t>
      </w:r>
      <w:r>
        <w:rPr>
          <w:spacing w:val="-6"/>
          <w:sz w:val="20"/>
        </w:rPr>
        <w:t>51</w:t>
      </w:r>
    </w:p>
    <w:p w14:paraId="72F554DB" w14:textId="77777777" w:rsidR="00E60490" w:rsidRDefault="00000000">
      <w:pPr>
        <w:pStyle w:val="BodyText"/>
        <w:spacing w:line="243" w:lineRule="exact"/>
        <w:ind w:left="218"/>
      </w:pPr>
      <w:r>
        <w:rPr>
          <w:spacing w:val="-5"/>
        </w:rPr>
        <w:t>52</w:t>
      </w:r>
    </w:p>
    <w:p w14:paraId="48C53B50" w14:textId="77777777" w:rsidR="00E60490" w:rsidRDefault="00000000">
      <w:pPr>
        <w:pStyle w:val="Heading1"/>
        <w:tabs>
          <w:tab w:val="left" w:pos="751"/>
          <w:tab w:val="left" w:pos="10170"/>
        </w:tabs>
        <w:ind w:left="218"/>
      </w:pPr>
      <w:r>
        <w:rPr>
          <w:b w:val="0"/>
          <w:spacing w:val="-5"/>
        </w:rPr>
        <w:t>53</w:t>
      </w:r>
      <w:r>
        <w:rPr>
          <w:b w:val="0"/>
        </w:rPr>
        <w:tab/>
      </w:r>
      <w:r>
        <w:rPr>
          <w:color w:val="000000"/>
          <w:spacing w:val="-18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2.</w:t>
      </w:r>
      <w:r>
        <w:rPr>
          <w:color w:val="000000"/>
          <w:spacing w:val="-8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RECOMMENDED</w:t>
      </w:r>
      <w:r>
        <w:rPr>
          <w:color w:val="000000"/>
          <w:spacing w:val="-6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PRACTICE</w:t>
      </w:r>
      <w:r>
        <w:rPr>
          <w:color w:val="000000"/>
          <w:shd w:val="clear" w:color="auto" w:fill="D9D9D9"/>
        </w:rPr>
        <w:tab/>
      </w:r>
    </w:p>
    <w:p w14:paraId="51813950" w14:textId="77777777" w:rsidR="00E60490" w:rsidRDefault="00000000">
      <w:pPr>
        <w:pStyle w:val="BodyText"/>
        <w:spacing w:line="243" w:lineRule="exact"/>
        <w:ind w:left="218"/>
      </w:pPr>
      <w:r>
        <w:rPr>
          <w:spacing w:val="-5"/>
        </w:rPr>
        <w:t>54</w:t>
      </w:r>
    </w:p>
    <w:p w14:paraId="65809651" w14:textId="77777777" w:rsidR="00E60490" w:rsidRDefault="00000000">
      <w:pPr>
        <w:pStyle w:val="ListParagraph"/>
        <w:numPr>
          <w:ilvl w:val="0"/>
          <w:numId w:val="37"/>
        </w:numPr>
        <w:tabs>
          <w:tab w:val="left" w:pos="780"/>
        </w:tabs>
        <w:spacing w:line="243" w:lineRule="exact"/>
        <w:ind w:hanging="562"/>
        <w:rPr>
          <w:sz w:val="20"/>
        </w:rPr>
      </w:pPr>
      <w:r>
        <w:rPr>
          <w:sz w:val="20"/>
        </w:rPr>
        <w:t>It</w:t>
      </w:r>
      <w:r>
        <w:rPr>
          <w:spacing w:val="40"/>
          <w:sz w:val="20"/>
        </w:rPr>
        <w:t xml:space="preserve"> </w:t>
      </w:r>
      <w:r>
        <w:rPr>
          <w:sz w:val="20"/>
        </w:rPr>
        <w:t>is</w:t>
      </w:r>
      <w:r>
        <w:rPr>
          <w:spacing w:val="40"/>
          <w:sz w:val="20"/>
        </w:rPr>
        <w:t xml:space="preserve"> </w:t>
      </w:r>
      <w:r>
        <w:rPr>
          <w:sz w:val="20"/>
        </w:rPr>
        <w:t>recommended</w:t>
      </w:r>
      <w:r>
        <w:rPr>
          <w:spacing w:val="41"/>
          <w:sz w:val="20"/>
        </w:rPr>
        <w:t xml:space="preserve"> </w:t>
      </w:r>
      <w:r>
        <w:rPr>
          <w:sz w:val="20"/>
        </w:rPr>
        <w:t>that</w:t>
      </w:r>
      <w:r>
        <w:rPr>
          <w:spacing w:val="40"/>
          <w:sz w:val="20"/>
        </w:rPr>
        <w:t xml:space="preserve"> </w:t>
      </w:r>
      <w:r>
        <w:rPr>
          <w:sz w:val="20"/>
        </w:rPr>
        <w:t>organizations</w:t>
      </w:r>
      <w:r>
        <w:rPr>
          <w:spacing w:val="42"/>
          <w:sz w:val="20"/>
        </w:rPr>
        <w:t xml:space="preserve"> </w:t>
      </w:r>
      <w:r>
        <w:rPr>
          <w:sz w:val="20"/>
        </w:rPr>
        <w:t>faced</w:t>
      </w:r>
      <w:r>
        <w:rPr>
          <w:spacing w:val="40"/>
          <w:sz w:val="20"/>
        </w:rPr>
        <w:t xml:space="preserve"> </w:t>
      </w:r>
      <w:r>
        <w:rPr>
          <w:sz w:val="20"/>
        </w:rPr>
        <w:t>with</w:t>
      </w:r>
      <w:r>
        <w:rPr>
          <w:spacing w:val="40"/>
          <w:sz w:val="20"/>
        </w:rPr>
        <w:t xml:space="preserve"> </w:t>
      </w:r>
      <w:r>
        <w:rPr>
          <w:sz w:val="20"/>
        </w:rPr>
        <w:t>strategic</w:t>
      </w:r>
      <w:r>
        <w:rPr>
          <w:spacing w:val="40"/>
          <w:sz w:val="20"/>
        </w:rPr>
        <w:t xml:space="preserve"> </w:t>
      </w:r>
      <w:r>
        <w:rPr>
          <w:sz w:val="20"/>
        </w:rPr>
        <w:t>decisions</w:t>
      </w:r>
      <w:r>
        <w:rPr>
          <w:spacing w:val="41"/>
          <w:sz w:val="20"/>
        </w:rPr>
        <w:t xml:space="preserve"> </w:t>
      </w:r>
      <w:r>
        <w:rPr>
          <w:sz w:val="20"/>
        </w:rPr>
        <w:t>follow</w:t>
      </w:r>
      <w:r>
        <w:rPr>
          <w:spacing w:val="48"/>
          <w:sz w:val="20"/>
        </w:rPr>
        <w:t xml:space="preserve"> </w:t>
      </w:r>
      <w:r>
        <w:rPr>
          <w:sz w:val="20"/>
        </w:rPr>
        <w:t>structured</w:t>
      </w:r>
      <w:r>
        <w:rPr>
          <w:spacing w:val="42"/>
          <w:sz w:val="20"/>
        </w:rPr>
        <w:t xml:space="preserve"> </w:t>
      </w:r>
      <w:r>
        <w:rPr>
          <w:sz w:val="20"/>
        </w:rPr>
        <w:t>decision</w:t>
      </w:r>
      <w:r>
        <w:rPr>
          <w:spacing w:val="42"/>
          <w:sz w:val="20"/>
        </w:rPr>
        <w:t xml:space="preserve"> </w:t>
      </w:r>
      <w:r>
        <w:rPr>
          <w:sz w:val="20"/>
        </w:rPr>
        <w:t>analysis</w:t>
      </w:r>
      <w:r>
        <w:rPr>
          <w:spacing w:val="43"/>
          <w:sz w:val="20"/>
        </w:rPr>
        <w:t xml:space="preserve"> </w:t>
      </w:r>
      <w:r>
        <w:rPr>
          <w:spacing w:val="-4"/>
          <w:sz w:val="20"/>
        </w:rPr>
        <w:t>(DA)</w:t>
      </w:r>
    </w:p>
    <w:p w14:paraId="11137C9E" w14:textId="77777777" w:rsidR="00E60490" w:rsidRDefault="00000000">
      <w:pPr>
        <w:pStyle w:val="ListParagraph"/>
        <w:numPr>
          <w:ilvl w:val="0"/>
          <w:numId w:val="37"/>
        </w:numPr>
        <w:tabs>
          <w:tab w:val="left" w:pos="780"/>
        </w:tabs>
        <w:spacing w:before="1"/>
        <w:ind w:hanging="562"/>
        <w:rPr>
          <w:sz w:val="20"/>
        </w:rPr>
      </w:pPr>
      <w:r>
        <w:rPr>
          <w:sz w:val="20"/>
        </w:rPr>
        <w:t>frameworks</w:t>
      </w:r>
      <w:r>
        <w:rPr>
          <w:spacing w:val="75"/>
          <w:sz w:val="20"/>
        </w:rPr>
        <w:t xml:space="preserve"> </w:t>
      </w:r>
      <w:r>
        <w:rPr>
          <w:sz w:val="20"/>
        </w:rPr>
        <w:t>and</w:t>
      </w:r>
      <w:r>
        <w:rPr>
          <w:spacing w:val="76"/>
          <w:sz w:val="20"/>
        </w:rPr>
        <w:t xml:space="preserve"> </w:t>
      </w:r>
      <w:r>
        <w:rPr>
          <w:sz w:val="20"/>
        </w:rPr>
        <w:t>practices.</w:t>
      </w:r>
      <w:r>
        <w:rPr>
          <w:spacing w:val="72"/>
          <w:sz w:val="20"/>
        </w:rPr>
        <w:t xml:space="preserve"> </w:t>
      </w:r>
      <w:r>
        <w:rPr>
          <w:sz w:val="20"/>
        </w:rPr>
        <w:t>The</w:t>
      </w:r>
      <w:r>
        <w:rPr>
          <w:spacing w:val="73"/>
          <w:sz w:val="20"/>
        </w:rPr>
        <w:t xml:space="preserve"> </w:t>
      </w:r>
      <w:r>
        <w:rPr>
          <w:sz w:val="20"/>
        </w:rPr>
        <w:t>process</w:t>
      </w:r>
      <w:r>
        <w:rPr>
          <w:spacing w:val="76"/>
          <w:sz w:val="20"/>
        </w:rPr>
        <w:t xml:space="preserve"> </w:t>
      </w:r>
      <w:r>
        <w:rPr>
          <w:sz w:val="20"/>
        </w:rPr>
        <w:t>steps</w:t>
      </w:r>
      <w:r>
        <w:rPr>
          <w:spacing w:val="75"/>
          <w:sz w:val="20"/>
        </w:rPr>
        <w:t xml:space="preserve"> </w:t>
      </w:r>
      <w:r>
        <w:rPr>
          <w:sz w:val="20"/>
        </w:rPr>
        <w:t>of</w:t>
      </w:r>
      <w:r>
        <w:rPr>
          <w:spacing w:val="73"/>
          <w:sz w:val="20"/>
        </w:rPr>
        <w:t xml:space="preserve"> </w:t>
      </w:r>
      <w:r>
        <w:rPr>
          <w:sz w:val="20"/>
        </w:rPr>
        <w:t>(1)</w:t>
      </w:r>
      <w:r>
        <w:rPr>
          <w:spacing w:val="72"/>
          <w:sz w:val="20"/>
        </w:rPr>
        <w:t xml:space="preserve"> </w:t>
      </w:r>
      <w:r>
        <w:rPr>
          <w:sz w:val="20"/>
        </w:rPr>
        <w:t>Structuring,</w:t>
      </w:r>
      <w:r>
        <w:rPr>
          <w:spacing w:val="74"/>
          <w:sz w:val="20"/>
        </w:rPr>
        <w:t xml:space="preserve"> </w:t>
      </w:r>
      <w:r>
        <w:rPr>
          <w:sz w:val="20"/>
        </w:rPr>
        <w:t>(2)</w:t>
      </w:r>
      <w:r>
        <w:rPr>
          <w:spacing w:val="73"/>
          <w:sz w:val="20"/>
        </w:rPr>
        <w:t xml:space="preserve"> </w:t>
      </w:r>
      <w:r>
        <w:rPr>
          <w:sz w:val="20"/>
        </w:rPr>
        <w:t>Evaluation,</w:t>
      </w:r>
      <w:r>
        <w:rPr>
          <w:spacing w:val="72"/>
          <w:sz w:val="20"/>
        </w:rPr>
        <w:t xml:space="preserve"> </w:t>
      </w:r>
      <w:r>
        <w:rPr>
          <w:sz w:val="20"/>
        </w:rPr>
        <w:t>(3)</w:t>
      </w:r>
      <w:r>
        <w:rPr>
          <w:spacing w:val="58"/>
          <w:w w:val="150"/>
          <w:sz w:val="20"/>
        </w:rPr>
        <w:t xml:space="preserve"> </w:t>
      </w:r>
      <w:r>
        <w:rPr>
          <w:sz w:val="20"/>
        </w:rPr>
        <w:t>Agreement,</w:t>
      </w:r>
      <w:r>
        <w:rPr>
          <w:spacing w:val="75"/>
          <w:sz w:val="20"/>
        </w:rPr>
        <w:t xml:space="preserve"> </w:t>
      </w:r>
      <w:r>
        <w:rPr>
          <w:sz w:val="20"/>
        </w:rPr>
        <w:t>and</w:t>
      </w:r>
      <w:r>
        <w:rPr>
          <w:spacing w:val="75"/>
          <w:sz w:val="20"/>
        </w:rPr>
        <w:t xml:space="preserve"> </w:t>
      </w:r>
      <w:r>
        <w:rPr>
          <w:spacing w:val="-5"/>
          <w:sz w:val="20"/>
        </w:rPr>
        <w:t>(4)</w:t>
      </w:r>
    </w:p>
    <w:p w14:paraId="33A06F0C" w14:textId="77777777" w:rsidR="00E60490" w:rsidRDefault="00000000">
      <w:pPr>
        <w:pStyle w:val="ListParagraph"/>
        <w:numPr>
          <w:ilvl w:val="0"/>
          <w:numId w:val="37"/>
        </w:numPr>
        <w:tabs>
          <w:tab w:val="left" w:pos="780"/>
        </w:tabs>
        <w:spacing w:before="1"/>
        <w:ind w:hanging="562"/>
        <w:rPr>
          <w:sz w:val="20"/>
        </w:rPr>
      </w:pPr>
      <w:r>
        <w:rPr>
          <w:sz w:val="20"/>
        </w:rPr>
        <w:t>Implementation</w:t>
      </w:r>
      <w:r>
        <w:rPr>
          <w:spacing w:val="-9"/>
          <w:sz w:val="20"/>
        </w:rPr>
        <w:t xml:space="preserve"> </w:t>
      </w:r>
      <w:r>
        <w:rPr>
          <w:sz w:val="20"/>
        </w:rPr>
        <w:t>are</w:t>
      </w:r>
      <w:r>
        <w:rPr>
          <w:spacing w:val="-11"/>
          <w:sz w:val="20"/>
        </w:rPr>
        <w:t xml:space="preserve"> </w:t>
      </w:r>
      <w:r>
        <w:rPr>
          <w:sz w:val="20"/>
        </w:rPr>
        <w:t>discussed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Section</w:t>
      </w:r>
      <w:r>
        <w:rPr>
          <w:spacing w:val="-9"/>
          <w:sz w:val="20"/>
        </w:rPr>
        <w:t xml:space="preserve"> </w:t>
      </w:r>
      <w:r>
        <w:rPr>
          <w:sz w:val="20"/>
        </w:rPr>
        <w:t>3.3.1.1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TCM.</w:t>
      </w:r>
      <w:r>
        <w:rPr>
          <w:spacing w:val="28"/>
          <w:sz w:val="20"/>
        </w:rPr>
        <w:t xml:space="preserve"> </w:t>
      </w:r>
      <w:r>
        <w:rPr>
          <w:sz w:val="20"/>
        </w:rPr>
        <w:t>This</w:t>
      </w:r>
      <w:r>
        <w:rPr>
          <w:spacing w:val="-9"/>
          <w:sz w:val="20"/>
        </w:rPr>
        <w:t xml:space="preserve"> </w:t>
      </w:r>
      <w:r>
        <w:rPr>
          <w:sz w:val="20"/>
        </w:rPr>
        <w:t>RP</w:t>
      </w:r>
      <w:r>
        <w:rPr>
          <w:spacing w:val="-10"/>
          <w:sz w:val="20"/>
        </w:rPr>
        <w:t xml:space="preserve"> </w:t>
      </w:r>
      <w:r>
        <w:rPr>
          <w:sz w:val="20"/>
        </w:rPr>
        <w:t>especially</w:t>
      </w:r>
      <w:r>
        <w:rPr>
          <w:spacing w:val="-9"/>
          <w:sz w:val="20"/>
        </w:rPr>
        <w:t xml:space="preserve"> </w:t>
      </w:r>
      <w:r>
        <w:rPr>
          <w:sz w:val="20"/>
        </w:rPr>
        <w:t>fits</w:t>
      </w:r>
      <w:r>
        <w:rPr>
          <w:spacing w:val="-8"/>
          <w:sz w:val="20"/>
        </w:rPr>
        <w:t xml:space="preserve"> </w:t>
      </w:r>
      <w:r>
        <w:rPr>
          <w:sz w:val="20"/>
        </w:rPr>
        <w:t>into</w:t>
      </w:r>
      <w:r>
        <w:rPr>
          <w:spacing w:val="-9"/>
          <w:sz w:val="20"/>
        </w:rPr>
        <w:t xml:space="preserve"> </w:t>
      </w:r>
      <w:r>
        <w:rPr>
          <w:sz w:val="20"/>
        </w:rPr>
        <w:t>steps</w:t>
      </w:r>
      <w:r>
        <w:rPr>
          <w:spacing w:val="-9"/>
          <w:sz w:val="20"/>
        </w:rPr>
        <w:t xml:space="preserve"> </w:t>
      </w:r>
      <w:r>
        <w:rPr>
          <w:sz w:val="20"/>
        </w:rPr>
        <w:t>(1)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(2)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contributes</w:t>
      </w:r>
    </w:p>
    <w:p w14:paraId="2CD0FB4C" w14:textId="77777777" w:rsidR="00E60490" w:rsidRDefault="00000000">
      <w:pPr>
        <w:pStyle w:val="ListParagraph"/>
        <w:numPr>
          <w:ilvl w:val="0"/>
          <w:numId w:val="37"/>
        </w:numPr>
        <w:tabs>
          <w:tab w:val="left" w:pos="780"/>
        </w:tabs>
        <w:spacing w:line="243" w:lineRule="exact"/>
        <w:ind w:hanging="562"/>
        <w:rPr>
          <w:sz w:val="20"/>
        </w:rPr>
      </w:pP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steps</w:t>
      </w:r>
      <w:r>
        <w:rPr>
          <w:spacing w:val="-4"/>
          <w:sz w:val="20"/>
        </w:rPr>
        <w:t xml:space="preserve"> </w:t>
      </w:r>
      <w:r>
        <w:rPr>
          <w:sz w:val="20"/>
        </w:rPr>
        <w:t>(3)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(4).</w:t>
      </w:r>
    </w:p>
    <w:p w14:paraId="68456793" w14:textId="77777777" w:rsidR="00E60490" w:rsidRDefault="00000000">
      <w:pPr>
        <w:pStyle w:val="BodyText"/>
        <w:spacing w:line="243" w:lineRule="exact"/>
        <w:ind w:left="218"/>
      </w:pPr>
      <w:r>
        <w:rPr>
          <w:spacing w:val="-5"/>
        </w:rPr>
        <w:t>59</w:t>
      </w:r>
    </w:p>
    <w:p w14:paraId="49A371DB" w14:textId="77777777" w:rsidR="00E60490" w:rsidRDefault="00000000">
      <w:pPr>
        <w:pStyle w:val="ListParagraph"/>
        <w:numPr>
          <w:ilvl w:val="0"/>
          <w:numId w:val="36"/>
        </w:numPr>
        <w:tabs>
          <w:tab w:val="left" w:pos="780"/>
        </w:tabs>
        <w:spacing w:before="1"/>
        <w:ind w:hanging="562"/>
        <w:rPr>
          <w:sz w:val="20"/>
        </w:rPr>
      </w:pP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application example,</w:t>
      </w:r>
      <w:r>
        <w:rPr>
          <w:spacing w:val="2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organization faces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strategic</w:t>
      </w:r>
      <w:r>
        <w:rPr>
          <w:spacing w:val="-2"/>
          <w:sz w:val="20"/>
        </w:rPr>
        <w:t xml:space="preserve"> </w:t>
      </w:r>
      <w:r>
        <w:rPr>
          <w:sz w:val="20"/>
        </w:rPr>
        <w:t>capital</w:t>
      </w:r>
      <w:r>
        <w:rPr>
          <w:spacing w:val="-1"/>
          <w:sz w:val="20"/>
        </w:rPr>
        <w:t xml:space="preserve"> </w:t>
      </w:r>
      <w:r>
        <w:rPr>
          <w:sz w:val="20"/>
        </w:rPr>
        <w:t>expansion</w:t>
      </w:r>
      <w:r>
        <w:rPr>
          <w:spacing w:val="-3"/>
          <w:sz w:val="20"/>
        </w:rPr>
        <w:t xml:space="preserve"> </w:t>
      </w:r>
      <w:r>
        <w:rPr>
          <w:sz w:val="20"/>
        </w:rPr>
        <w:t>decision:</w:t>
      </w:r>
      <w:r>
        <w:rPr>
          <w:spacing w:val="60"/>
          <w:w w:val="150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large,</w:t>
      </w:r>
      <w:r>
        <w:rPr>
          <w:spacing w:val="-1"/>
          <w:sz w:val="20"/>
        </w:rPr>
        <w:t xml:space="preserve"> </w:t>
      </w:r>
      <w:r>
        <w:rPr>
          <w:sz w:val="20"/>
        </w:rPr>
        <w:t>complex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plant </w:t>
      </w:r>
      <w:r>
        <w:rPr>
          <w:spacing w:val="-5"/>
          <w:sz w:val="20"/>
        </w:rPr>
        <w:t>for</w:t>
      </w:r>
    </w:p>
    <w:p w14:paraId="1E53B747" w14:textId="77777777" w:rsidR="00E60490" w:rsidRDefault="00000000">
      <w:pPr>
        <w:pStyle w:val="ListParagraph"/>
        <w:numPr>
          <w:ilvl w:val="0"/>
          <w:numId w:val="36"/>
        </w:numPr>
        <w:tabs>
          <w:tab w:val="left" w:pos="780"/>
        </w:tabs>
        <w:spacing w:before="1" w:line="243" w:lineRule="exact"/>
        <w:ind w:hanging="562"/>
        <w:rPr>
          <w:sz w:val="20"/>
        </w:rPr>
      </w:pPr>
      <w:r>
        <w:rPr>
          <w:sz w:val="20"/>
        </w:rPr>
        <w:t>producing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important</w:t>
      </w:r>
      <w:r>
        <w:rPr>
          <w:spacing w:val="-1"/>
          <w:sz w:val="20"/>
        </w:rPr>
        <w:t xml:space="preserve"> </w:t>
      </w:r>
      <w:r>
        <w:rPr>
          <w:sz w:val="20"/>
        </w:rPr>
        <w:t>product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built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fortify</w:t>
      </w:r>
      <w:r>
        <w:rPr>
          <w:spacing w:val="-2"/>
          <w:sz w:val="20"/>
        </w:rPr>
        <w:t xml:space="preserve"> </w:t>
      </w:r>
      <w:r>
        <w:rPr>
          <w:sz w:val="20"/>
        </w:rPr>
        <w:t>their market</w:t>
      </w:r>
      <w:r>
        <w:rPr>
          <w:spacing w:val="-3"/>
          <w:sz w:val="20"/>
        </w:rPr>
        <w:t xml:space="preserve"> </w:t>
      </w:r>
      <w:r>
        <w:rPr>
          <w:sz w:val="20"/>
        </w:rPr>
        <w:t>share.</w:t>
      </w:r>
      <w:r>
        <w:rPr>
          <w:spacing w:val="43"/>
          <w:sz w:val="20"/>
        </w:rPr>
        <w:t xml:space="preserve"> </w:t>
      </w:r>
      <w:r>
        <w:rPr>
          <w:sz w:val="20"/>
        </w:rPr>
        <w:t>Two</w:t>
      </w:r>
      <w:r>
        <w:rPr>
          <w:spacing w:val="-2"/>
          <w:sz w:val="20"/>
        </w:rPr>
        <w:t xml:space="preserve"> </w:t>
      </w:r>
      <w:r>
        <w:rPr>
          <w:sz w:val="20"/>
        </w:rPr>
        <w:t>camps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executives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are </w:t>
      </w:r>
      <w:r>
        <w:rPr>
          <w:spacing w:val="-2"/>
          <w:sz w:val="20"/>
        </w:rPr>
        <w:t>debating</w:t>
      </w:r>
    </w:p>
    <w:p w14:paraId="0CAAD4AB" w14:textId="77777777" w:rsidR="00E60490" w:rsidRDefault="00000000">
      <w:pPr>
        <w:pStyle w:val="ListParagraph"/>
        <w:numPr>
          <w:ilvl w:val="0"/>
          <w:numId w:val="36"/>
        </w:numPr>
        <w:tabs>
          <w:tab w:val="left" w:pos="780"/>
        </w:tabs>
        <w:spacing w:line="243" w:lineRule="exact"/>
        <w:ind w:hanging="562"/>
        <w:rPr>
          <w:sz w:val="20"/>
        </w:rPr>
      </w:pPr>
      <w:r>
        <w:rPr>
          <w:sz w:val="20"/>
        </w:rPr>
        <w:t>the</w:t>
      </w:r>
      <w:r>
        <w:rPr>
          <w:spacing w:val="32"/>
          <w:sz w:val="20"/>
        </w:rPr>
        <w:t xml:space="preserve"> </w:t>
      </w:r>
      <w:r>
        <w:rPr>
          <w:sz w:val="20"/>
        </w:rPr>
        <w:t>new</w:t>
      </w:r>
      <w:r>
        <w:rPr>
          <w:spacing w:val="33"/>
          <w:sz w:val="20"/>
        </w:rPr>
        <w:t xml:space="preserve"> </w:t>
      </w:r>
      <w:r>
        <w:rPr>
          <w:sz w:val="20"/>
        </w:rPr>
        <w:t>plant’s</w:t>
      </w:r>
      <w:r>
        <w:rPr>
          <w:spacing w:val="34"/>
          <w:sz w:val="20"/>
        </w:rPr>
        <w:t xml:space="preserve"> </w:t>
      </w:r>
      <w:r>
        <w:rPr>
          <w:sz w:val="20"/>
        </w:rPr>
        <w:t>configuration.</w:t>
      </w:r>
      <w:r>
        <w:rPr>
          <w:spacing w:val="33"/>
          <w:sz w:val="20"/>
        </w:rPr>
        <w:t xml:space="preserve">  </w:t>
      </w:r>
      <w:r>
        <w:rPr>
          <w:sz w:val="20"/>
        </w:rPr>
        <w:t>Some</w:t>
      </w:r>
      <w:r>
        <w:rPr>
          <w:spacing w:val="36"/>
          <w:sz w:val="20"/>
        </w:rPr>
        <w:t xml:space="preserve"> </w:t>
      </w:r>
      <w:r>
        <w:rPr>
          <w:sz w:val="20"/>
        </w:rPr>
        <w:t>see</w:t>
      </w:r>
      <w:r>
        <w:rPr>
          <w:spacing w:val="32"/>
          <w:sz w:val="20"/>
        </w:rPr>
        <w:t xml:space="preserve"> </w:t>
      </w:r>
      <w:r>
        <w:rPr>
          <w:sz w:val="20"/>
        </w:rPr>
        <w:t>this</w:t>
      </w:r>
      <w:r>
        <w:rPr>
          <w:spacing w:val="35"/>
          <w:sz w:val="20"/>
        </w:rPr>
        <w:t xml:space="preserve"> </w:t>
      </w:r>
      <w:r>
        <w:rPr>
          <w:sz w:val="20"/>
        </w:rPr>
        <w:t>as</w:t>
      </w:r>
      <w:r>
        <w:rPr>
          <w:spacing w:val="35"/>
          <w:sz w:val="20"/>
        </w:rPr>
        <w:t xml:space="preserve"> </w:t>
      </w:r>
      <w:r>
        <w:rPr>
          <w:sz w:val="20"/>
        </w:rPr>
        <w:t>an</w:t>
      </w:r>
      <w:r>
        <w:rPr>
          <w:spacing w:val="34"/>
          <w:sz w:val="20"/>
        </w:rPr>
        <w:t xml:space="preserve"> </w:t>
      </w:r>
      <w:r>
        <w:rPr>
          <w:sz w:val="20"/>
        </w:rPr>
        <w:t>opportune</w:t>
      </w:r>
      <w:r>
        <w:rPr>
          <w:spacing w:val="33"/>
          <w:sz w:val="20"/>
        </w:rPr>
        <w:t xml:space="preserve"> </w:t>
      </w:r>
      <w:r>
        <w:rPr>
          <w:sz w:val="20"/>
        </w:rPr>
        <w:t>time</w:t>
      </w:r>
      <w:r>
        <w:rPr>
          <w:spacing w:val="33"/>
          <w:sz w:val="20"/>
        </w:rPr>
        <w:t xml:space="preserve"> </w:t>
      </w:r>
      <w:r>
        <w:rPr>
          <w:sz w:val="20"/>
        </w:rPr>
        <w:t>to</w:t>
      </w:r>
      <w:r>
        <w:rPr>
          <w:spacing w:val="34"/>
          <w:sz w:val="20"/>
        </w:rPr>
        <w:t xml:space="preserve"> </w:t>
      </w:r>
      <w:r>
        <w:rPr>
          <w:sz w:val="20"/>
        </w:rPr>
        <w:t>lead</w:t>
      </w:r>
      <w:r>
        <w:rPr>
          <w:spacing w:val="35"/>
          <w:sz w:val="20"/>
        </w:rPr>
        <w:t xml:space="preserve"> </w:t>
      </w:r>
      <w:r>
        <w:rPr>
          <w:sz w:val="20"/>
        </w:rPr>
        <w:t>the</w:t>
      </w:r>
      <w:r>
        <w:rPr>
          <w:spacing w:val="32"/>
          <w:sz w:val="20"/>
        </w:rPr>
        <w:t xml:space="preserve"> </w:t>
      </w:r>
      <w:r>
        <w:rPr>
          <w:sz w:val="20"/>
        </w:rPr>
        <w:t>industry</w:t>
      </w:r>
      <w:r>
        <w:rPr>
          <w:spacing w:val="35"/>
          <w:sz w:val="20"/>
        </w:rPr>
        <w:t xml:space="preserve"> </w:t>
      </w:r>
      <w:r>
        <w:rPr>
          <w:sz w:val="20"/>
        </w:rPr>
        <w:t>by</w:t>
      </w:r>
      <w:r>
        <w:rPr>
          <w:spacing w:val="34"/>
          <w:sz w:val="20"/>
        </w:rPr>
        <w:t xml:space="preserve"> </w:t>
      </w:r>
      <w:r>
        <w:rPr>
          <w:sz w:val="20"/>
        </w:rPr>
        <w:t>inserting</w:t>
      </w:r>
      <w:r>
        <w:rPr>
          <w:spacing w:val="34"/>
          <w:sz w:val="20"/>
        </w:rPr>
        <w:t xml:space="preserve"> </w:t>
      </w:r>
      <w:r>
        <w:rPr>
          <w:sz w:val="20"/>
        </w:rPr>
        <w:t>a</w:t>
      </w:r>
      <w:r>
        <w:rPr>
          <w:spacing w:val="34"/>
          <w:sz w:val="20"/>
        </w:rPr>
        <w:t xml:space="preserve"> </w:t>
      </w:r>
      <w:r>
        <w:rPr>
          <w:spacing w:val="-5"/>
          <w:sz w:val="20"/>
        </w:rPr>
        <w:t>new</w:t>
      </w:r>
    </w:p>
    <w:p w14:paraId="10AD6E9A" w14:textId="77777777" w:rsidR="00E60490" w:rsidRDefault="00000000">
      <w:pPr>
        <w:pStyle w:val="ListParagraph"/>
        <w:numPr>
          <w:ilvl w:val="0"/>
          <w:numId w:val="36"/>
        </w:numPr>
        <w:tabs>
          <w:tab w:val="left" w:pos="780"/>
        </w:tabs>
        <w:ind w:hanging="562"/>
        <w:rPr>
          <w:sz w:val="20"/>
        </w:rPr>
      </w:pPr>
      <w:r>
        <w:rPr>
          <w:sz w:val="20"/>
        </w:rPr>
        <w:t>technology.</w:t>
      </w:r>
      <w:r>
        <w:rPr>
          <w:spacing w:val="27"/>
          <w:sz w:val="20"/>
        </w:rPr>
        <w:t xml:space="preserve"> </w:t>
      </w:r>
      <w:r>
        <w:rPr>
          <w:sz w:val="20"/>
        </w:rPr>
        <w:t>Other</w:t>
      </w:r>
      <w:r>
        <w:rPr>
          <w:spacing w:val="-9"/>
          <w:sz w:val="20"/>
        </w:rPr>
        <w:t xml:space="preserve"> </w:t>
      </w:r>
      <w:r>
        <w:rPr>
          <w:sz w:val="20"/>
        </w:rPr>
        <w:t>leaders</w:t>
      </w:r>
      <w:r>
        <w:rPr>
          <w:spacing w:val="-9"/>
          <w:sz w:val="20"/>
        </w:rPr>
        <w:t xml:space="preserve"> </w:t>
      </w:r>
      <w:r>
        <w:rPr>
          <w:sz w:val="20"/>
        </w:rPr>
        <w:t>believe</w:t>
      </w:r>
      <w:r>
        <w:rPr>
          <w:spacing w:val="-10"/>
          <w:sz w:val="20"/>
        </w:rPr>
        <w:t xml:space="preserve"> </w:t>
      </w:r>
      <w:r>
        <w:rPr>
          <w:sz w:val="20"/>
        </w:rPr>
        <w:t>that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new</w:t>
      </w:r>
      <w:r>
        <w:rPr>
          <w:spacing w:val="-11"/>
          <w:sz w:val="20"/>
        </w:rPr>
        <w:t xml:space="preserve"> </w:t>
      </w:r>
      <w:r>
        <w:rPr>
          <w:sz w:val="20"/>
        </w:rPr>
        <w:t>technology</w:t>
      </w:r>
      <w:r>
        <w:rPr>
          <w:spacing w:val="-8"/>
          <w:sz w:val="20"/>
        </w:rPr>
        <w:t xml:space="preserve"> </w:t>
      </w:r>
      <w:r>
        <w:rPr>
          <w:sz w:val="20"/>
        </w:rPr>
        <w:t>may</w:t>
      </w:r>
      <w:r>
        <w:rPr>
          <w:spacing w:val="-8"/>
          <w:sz w:val="20"/>
        </w:rPr>
        <w:t xml:space="preserve"> </w:t>
      </w:r>
      <w:r>
        <w:rPr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z w:val="20"/>
        </w:rPr>
        <w:t>difficult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master,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that</w:t>
      </w:r>
      <w:r>
        <w:rPr>
          <w:spacing w:val="-9"/>
          <w:sz w:val="20"/>
        </w:rPr>
        <w:t xml:space="preserve"> </w:t>
      </w:r>
      <w:r>
        <w:rPr>
          <w:sz w:val="20"/>
        </w:rPr>
        <w:t>there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strong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risk</w:t>
      </w:r>
    </w:p>
    <w:p w14:paraId="6878D28C" w14:textId="77777777" w:rsidR="00E60490" w:rsidRDefault="00000000">
      <w:pPr>
        <w:pStyle w:val="ListParagraph"/>
        <w:numPr>
          <w:ilvl w:val="0"/>
          <w:numId w:val="36"/>
        </w:numPr>
        <w:tabs>
          <w:tab w:val="left" w:pos="780"/>
        </w:tabs>
        <w:spacing w:before="1"/>
        <w:ind w:hanging="562"/>
        <w:rPr>
          <w:sz w:val="20"/>
        </w:rPr>
      </w:pPr>
      <w:r>
        <w:rPr>
          <w:sz w:val="20"/>
        </w:rPr>
        <w:t>that</w:t>
      </w:r>
      <w:r>
        <w:rPr>
          <w:spacing w:val="3"/>
          <w:sz w:val="20"/>
        </w:rPr>
        <w:t xml:space="preserve"> </w:t>
      </w:r>
      <w:r>
        <w:rPr>
          <w:sz w:val="20"/>
        </w:rPr>
        <w:t>they</w:t>
      </w:r>
      <w:r>
        <w:rPr>
          <w:spacing w:val="4"/>
          <w:sz w:val="20"/>
        </w:rPr>
        <w:t xml:space="preserve"> </w:t>
      </w:r>
      <w:r>
        <w:rPr>
          <w:sz w:val="20"/>
        </w:rPr>
        <w:t>cannot</w:t>
      </w:r>
      <w:r>
        <w:rPr>
          <w:spacing w:val="3"/>
          <w:sz w:val="20"/>
        </w:rPr>
        <w:t xml:space="preserve"> </w:t>
      </w:r>
      <w:r>
        <w:rPr>
          <w:sz w:val="20"/>
        </w:rPr>
        <w:t>make</w:t>
      </w:r>
      <w:r>
        <w:rPr>
          <w:spacing w:val="2"/>
          <w:sz w:val="20"/>
        </w:rPr>
        <w:t xml:space="preserve"> </w:t>
      </w:r>
      <w:r>
        <w:rPr>
          <w:sz w:val="20"/>
        </w:rPr>
        <w:t>it</w:t>
      </w:r>
      <w:r>
        <w:rPr>
          <w:spacing w:val="3"/>
          <w:sz w:val="20"/>
        </w:rPr>
        <w:t xml:space="preserve"> </w:t>
      </w:r>
      <w:r>
        <w:rPr>
          <w:sz w:val="20"/>
        </w:rPr>
        <w:t>ready</w:t>
      </w:r>
      <w:r>
        <w:rPr>
          <w:spacing w:val="3"/>
          <w:sz w:val="20"/>
        </w:rPr>
        <w:t xml:space="preserve"> </w:t>
      </w:r>
      <w:r>
        <w:rPr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z w:val="20"/>
        </w:rPr>
        <w:t>this</w:t>
      </w:r>
      <w:r>
        <w:rPr>
          <w:spacing w:val="4"/>
          <w:sz w:val="20"/>
        </w:rPr>
        <w:t xml:space="preserve"> </w:t>
      </w:r>
      <w:r>
        <w:rPr>
          <w:sz w:val="20"/>
        </w:rPr>
        <w:t>project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time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capture</w:t>
      </w:r>
      <w:r>
        <w:rPr>
          <w:spacing w:val="1"/>
          <w:sz w:val="20"/>
        </w:rPr>
        <w:t xml:space="preserve"> </w:t>
      </w:r>
      <w:r>
        <w:rPr>
          <w:sz w:val="20"/>
        </w:rPr>
        <w:t>market</w:t>
      </w:r>
      <w:r>
        <w:rPr>
          <w:spacing w:val="3"/>
          <w:sz w:val="20"/>
        </w:rPr>
        <w:t xml:space="preserve"> </w:t>
      </w:r>
      <w:r>
        <w:rPr>
          <w:sz w:val="20"/>
        </w:rPr>
        <w:t>share</w:t>
      </w:r>
      <w:r>
        <w:rPr>
          <w:spacing w:val="2"/>
          <w:sz w:val="20"/>
        </w:rPr>
        <w:t xml:space="preserve"> </w:t>
      </w:r>
      <w:r>
        <w:rPr>
          <w:sz w:val="20"/>
        </w:rPr>
        <w:t>as</w:t>
      </w:r>
      <w:r>
        <w:rPr>
          <w:spacing w:val="5"/>
          <w:sz w:val="20"/>
        </w:rPr>
        <w:t xml:space="preserve"> </w:t>
      </w:r>
      <w:r>
        <w:rPr>
          <w:sz w:val="20"/>
        </w:rPr>
        <w:t>required.</w:t>
      </w:r>
      <w:r>
        <w:rPr>
          <w:spacing w:val="3"/>
          <w:sz w:val="20"/>
        </w:rPr>
        <w:t xml:space="preserve"> </w:t>
      </w:r>
      <w:r>
        <w:rPr>
          <w:sz w:val="20"/>
        </w:rPr>
        <w:t>They</w:t>
      </w:r>
      <w:r>
        <w:rPr>
          <w:spacing w:val="4"/>
          <w:sz w:val="20"/>
        </w:rPr>
        <w:t xml:space="preserve"> </w:t>
      </w:r>
      <w:r>
        <w:rPr>
          <w:sz w:val="20"/>
        </w:rPr>
        <w:t>insist</w:t>
      </w:r>
      <w:r>
        <w:rPr>
          <w:spacing w:val="2"/>
          <w:sz w:val="20"/>
        </w:rPr>
        <w:t xml:space="preserve"> </w:t>
      </w:r>
      <w:r>
        <w:rPr>
          <w:sz w:val="20"/>
        </w:rPr>
        <w:t>on</w:t>
      </w:r>
      <w:r>
        <w:rPr>
          <w:spacing w:val="4"/>
          <w:sz w:val="20"/>
        </w:rPr>
        <w:t xml:space="preserve"> </w:t>
      </w:r>
      <w:r>
        <w:rPr>
          <w:sz w:val="20"/>
        </w:rPr>
        <w:t>at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least</w:t>
      </w:r>
    </w:p>
    <w:p w14:paraId="7E32456F" w14:textId="77777777" w:rsidR="00E60490" w:rsidRDefault="00000000">
      <w:pPr>
        <w:pStyle w:val="ListParagraph"/>
        <w:numPr>
          <w:ilvl w:val="0"/>
          <w:numId w:val="36"/>
        </w:numPr>
        <w:tabs>
          <w:tab w:val="left" w:pos="780"/>
        </w:tabs>
        <w:spacing w:before="1" w:line="244" w:lineRule="exact"/>
        <w:ind w:hanging="562"/>
        <w:rPr>
          <w:sz w:val="20"/>
        </w:rPr>
      </w:pPr>
      <w:r>
        <w:rPr>
          <w:sz w:val="20"/>
        </w:rPr>
        <w:t>having</w:t>
      </w:r>
      <w:r>
        <w:rPr>
          <w:spacing w:val="3"/>
          <w:sz w:val="20"/>
        </w:rPr>
        <w:t xml:space="preserve"> </w:t>
      </w:r>
      <w:r>
        <w:rPr>
          <w:sz w:val="20"/>
        </w:rPr>
        <w:t>an</w:t>
      </w:r>
      <w:r>
        <w:rPr>
          <w:spacing w:val="2"/>
          <w:sz w:val="20"/>
        </w:rPr>
        <w:t xml:space="preserve"> </w:t>
      </w:r>
      <w:r>
        <w:rPr>
          <w:sz w:val="20"/>
        </w:rPr>
        <w:t>alternative</w:t>
      </w:r>
      <w:r>
        <w:rPr>
          <w:spacing w:val="3"/>
          <w:sz w:val="20"/>
        </w:rPr>
        <w:t xml:space="preserve"> </w:t>
      </w:r>
      <w:r>
        <w:rPr>
          <w:sz w:val="20"/>
        </w:rPr>
        <w:t>Plan</w:t>
      </w:r>
      <w:r>
        <w:rPr>
          <w:spacing w:val="2"/>
          <w:sz w:val="20"/>
        </w:rPr>
        <w:t xml:space="preserve"> </w:t>
      </w:r>
      <w:r>
        <w:rPr>
          <w:sz w:val="20"/>
        </w:rPr>
        <w:t>B</w:t>
      </w:r>
      <w:r>
        <w:rPr>
          <w:spacing w:val="3"/>
          <w:sz w:val="20"/>
        </w:rPr>
        <w:t xml:space="preserve"> </w:t>
      </w:r>
      <w:r>
        <w:rPr>
          <w:sz w:val="20"/>
        </w:rPr>
        <w:t>available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switch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existing</w:t>
      </w:r>
      <w:r>
        <w:rPr>
          <w:spacing w:val="3"/>
          <w:sz w:val="20"/>
        </w:rPr>
        <w:t xml:space="preserve"> </w:t>
      </w:r>
      <w:r>
        <w:rPr>
          <w:sz w:val="20"/>
        </w:rPr>
        <w:t>technology</w:t>
      </w:r>
      <w:r>
        <w:rPr>
          <w:spacing w:val="4"/>
          <w:sz w:val="20"/>
        </w:rPr>
        <w:t xml:space="preserve"> </w:t>
      </w:r>
      <w:r>
        <w:rPr>
          <w:sz w:val="20"/>
        </w:rPr>
        <w:t>if</w:t>
      </w:r>
      <w:r>
        <w:rPr>
          <w:spacing w:val="2"/>
          <w:sz w:val="20"/>
        </w:rPr>
        <w:t xml:space="preserve"> </w:t>
      </w:r>
      <w:r>
        <w:rPr>
          <w:sz w:val="20"/>
        </w:rPr>
        <w:t>the new</w:t>
      </w:r>
      <w:r>
        <w:rPr>
          <w:spacing w:val="3"/>
          <w:sz w:val="20"/>
        </w:rPr>
        <w:t xml:space="preserve"> </w:t>
      </w:r>
      <w:r>
        <w:rPr>
          <w:sz w:val="20"/>
        </w:rPr>
        <w:t>technology</w:t>
      </w:r>
      <w:r>
        <w:rPr>
          <w:spacing w:val="4"/>
          <w:sz w:val="20"/>
        </w:rPr>
        <w:t xml:space="preserve"> </w:t>
      </w:r>
      <w:r>
        <w:rPr>
          <w:sz w:val="20"/>
        </w:rPr>
        <w:t>becomes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difficult</w:t>
      </w:r>
    </w:p>
    <w:p w14:paraId="699EA7D6" w14:textId="77777777" w:rsidR="00E60490" w:rsidRDefault="00000000">
      <w:pPr>
        <w:pStyle w:val="ListParagraph"/>
        <w:numPr>
          <w:ilvl w:val="0"/>
          <w:numId w:val="36"/>
        </w:numPr>
        <w:tabs>
          <w:tab w:val="left" w:pos="780"/>
        </w:tabs>
        <w:ind w:left="218" w:right="7502" w:firstLine="0"/>
        <w:rPr>
          <w:sz w:val="20"/>
        </w:rPr>
      </w:pP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takes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long</w:t>
      </w:r>
      <w:r>
        <w:rPr>
          <w:spacing w:val="-8"/>
          <w:sz w:val="20"/>
        </w:rPr>
        <w:t xml:space="preserve"> </w:t>
      </w:r>
      <w:r>
        <w:rPr>
          <w:sz w:val="20"/>
        </w:rPr>
        <w:t>time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master. </w:t>
      </w:r>
      <w:r>
        <w:rPr>
          <w:spacing w:val="-6"/>
          <w:sz w:val="20"/>
        </w:rPr>
        <w:t>67</w:t>
      </w:r>
    </w:p>
    <w:p w14:paraId="0699A7F8" w14:textId="77777777" w:rsidR="00E60490" w:rsidRDefault="00000000">
      <w:pPr>
        <w:pStyle w:val="BodyText"/>
        <w:tabs>
          <w:tab w:val="left" w:pos="780"/>
        </w:tabs>
        <w:ind w:left="218"/>
      </w:pPr>
      <w:r>
        <w:rPr>
          <w:spacing w:val="-5"/>
        </w:rPr>
        <w:t>68</w:t>
      </w:r>
      <w:r>
        <w:tab/>
        <w:t>Executives</w:t>
      </w:r>
      <w:r>
        <w:rPr>
          <w:spacing w:val="-7"/>
        </w:rPr>
        <w:t xml:space="preserve"> </w:t>
      </w:r>
      <w:r>
        <w:t>representing</w:t>
      </w:r>
      <w:r>
        <w:rPr>
          <w:spacing w:val="-9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points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view</w:t>
      </w:r>
      <w:r>
        <w:rPr>
          <w:spacing w:val="-8"/>
        </w:rPr>
        <w:t xml:space="preserve"> </w:t>
      </w:r>
      <w:r>
        <w:t>share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sense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urgency.</w:t>
      </w:r>
      <w:r>
        <w:rPr>
          <w:spacing w:val="29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understand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prime</w:t>
      </w:r>
      <w:r>
        <w:rPr>
          <w:spacing w:val="-9"/>
        </w:rPr>
        <w:t xml:space="preserve"> </w:t>
      </w:r>
      <w:r>
        <w:rPr>
          <w:spacing w:val="-2"/>
        </w:rPr>
        <w:t>competitor</w:t>
      </w:r>
    </w:p>
    <w:p w14:paraId="4FCD85CC" w14:textId="77777777" w:rsidR="00E60490" w:rsidRDefault="00000000">
      <w:pPr>
        <w:pStyle w:val="BodyText"/>
        <w:tabs>
          <w:tab w:val="left" w:pos="780"/>
        </w:tabs>
        <w:spacing w:before="1" w:line="243" w:lineRule="exact"/>
        <w:ind w:left="218"/>
      </w:pPr>
      <w:r>
        <w:rPr>
          <w:spacing w:val="-5"/>
        </w:rPr>
        <w:t>69</w:t>
      </w:r>
      <w:r>
        <w:tab/>
        <w:t>is</w:t>
      </w:r>
      <w:r>
        <w:rPr>
          <w:spacing w:val="18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t>building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production</w:t>
      </w:r>
      <w:r>
        <w:rPr>
          <w:spacing w:val="19"/>
        </w:rPr>
        <w:t xml:space="preserve"> </w:t>
      </w:r>
      <w:r>
        <w:t>plant.</w:t>
      </w:r>
      <w:r>
        <w:rPr>
          <w:spacing w:val="60"/>
          <w:w w:val="150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team’s</w:t>
      </w:r>
      <w:r>
        <w:rPr>
          <w:spacing w:val="20"/>
        </w:rPr>
        <w:t xml:space="preserve"> </w:t>
      </w:r>
      <w:r>
        <w:t>project</w:t>
      </w:r>
      <w:r>
        <w:rPr>
          <w:spacing w:val="21"/>
        </w:rPr>
        <w:t xml:space="preserve"> </w:t>
      </w:r>
      <w:r>
        <w:t>fails</w:t>
      </w:r>
      <w:r>
        <w:rPr>
          <w:spacing w:val="20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being</w:t>
      </w:r>
      <w:r>
        <w:rPr>
          <w:spacing w:val="18"/>
        </w:rPr>
        <w:t xml:space="preserve"> </w:t>
      </w:r>
      <w:r>
        <w:t>late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launch,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competitor</w:t>
      </w:r>
      <w:r>
        <w:rPr>
          <w:spacing w:val="19"/>
        </w:rPr>
        <w:t xml:space="preserve"> </w:t>
      </w:r>
      <w:r>
        <w:t>can</w:t>
      </w:r>
      <w:r>
        <w:rPr>
          <w:spacing w:val="22"/>
        </w:rPr>
        <w:t xml:space="preserve"> </w:t>
      </w:r>
      <w:r>
        <w:rPr>
          <w:spacing w:val="-4"/>
        </w:rPr>
        <w:t>gain</w:t>
      </w:r>
    </w:p>
    <w:p w14:paraId="1A92BF80" w14:textId="77777777" w:rsidR="00E60490" w:rsidRDefault="00000000">
      <w:pPr>
        <w:pStyle w:val="BodyText"/>
        <w:tabs>
          <w:tab w:val="left" w:pos="780"/>
        </w:tabs>
        <w:spacing w:line="243" w:lineRule="exact"/>
        <w:ind w:left="218"/>
      </w:pPr>
      <w:r>
        <w:rPr>
          <w:spacing w:val="-5"/>
        </w:rPr>
        <w:t>70</w:t>
      </w:r>
      <w:r>
        <w:tab/>
        <w:t>significant</w:t>
      </w:r>
      <w:r>
        <w:rPr>
          <w:spacing w:val="25"/>
        </w:rPr>
        <w:t xml:space="preserve"> </w:t>
      </w:r>
      <w:proofErr w:type="gramStart"/>
      <w:r>
        <w:t>advantage</w:t>
      </w:r>
      <w:proofErr w:type="gramEnd"/>
      <w:r>
        <w:rPr>
          <w:spacing w:val="25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being</w:t>
      </w:r>
      <w:r>
        <w:rPr>
          <w:spacing w:val="24"/>
        </w:rPr>
        <w:t xml:space="preserve"> </w:t>
      </w:r>
      <w:r>
        <w:t>first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market</w:t>
      </w:r>
      <w:r>
        <w:rPr>
          <w:spacing w:val="25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product.</w:t>
      </w:r>
      <w:r>
        <w:rPr>
          <w:spacing w:val="74"/>
          <w:w w:val="150"/>
        </w:rPr>
        <w:t xml:space="preserve"> </w:t>
      </w:r>
      <w:r>
        <w:t>They</w:t>
      </w:r>
      <w:r>
        <w:rPr>
          <w:spacing w:val="26"/>
        </w:rPr>
        <w:t xml:space="preserve"> </w:t>
      </w:r>
      <w:r>
        <w:t>also</w:t>
      </w:r>
      <w:r>
        <w:rPr>
          <w:spacing w:val="25"/>
        </w:rPr>
        <w:t xml:space="preserve"> </w:t>
      </w:r>
      <w:r>
        <w:t>agree</w:t>
      </w:r>
      <w:r>
        <w:rPr>
          <w:spacing w:val="25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risk</w:t>
      </w:r>
      <w:r>
        <w:rPr>
          <w:spacing w:val="25"/>
        </w:rPr>
        <w:t xml:space="preserve"> </w:t>
      </w:r>
      <w:r>
        <w:t>associated</w:t>
      </w:r>
      <w:r>
        <w:rPr>
          <w:spacing w:val="26"/>
        </w:rPr>
        <w:t xml:space="preserve"> </w:t>
      </w:r>
      <w:r>
        <w:rPr>
          <w:spacing w:val="-4"/>
        </w:rPr>
        <w:t>with</w:t>
      </w:r>
    </w:p>
    <w:p w14:paraId="0AC9438E" w14:textId="77777777" w:rsidR="00E60490" w:rsidRDefault="00000000">
      <w:pPr>
        <w:pStyle w:val="BodyText"/>
        <w:tabs>
          <w:tab w:val="left" w:pos="780"/>
        </w:tabs>
        <w:spacing w:before="1"/>
        <w:ind w:left="218" w:right="2163"/>
      </w:pPr>
      <w:r>
        <w:rPr>
          <w:spacing w:val="-6"/>
        </w:rPr>
        <w:t>71</w:t>
      </w:r>
      <w:r>
        <w:tab/>
        <w:t>deploying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technology should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factor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 xml:space="preserve">decision. </w:t>
      </w:r>
      <w:r>
        <w:rPr>
          <w:spacing w:val="-6"/>
        </w:rPr>
        <w:t>72</w:t>
      </w:r>
    </w:p>
    <w:p w14:paraId="66315EF3" w14:textId="77777777" w:rsidR="00E60490" w:rsidRDefault="00000000">
      <w:pPr>
        <w:pStyle w:val="BodyText"/>
        <w:tabs>
          <w:tab w:val="left" w:pos="780"/>
        </w:tabs>
        <w:ind w:left="218" w:right="1265"/>
      </w:pPr>
      <w:r>
        <w:rPr>
          <w:spacing w:val="-6"/>
        </w:rPr>
        <w:t>73</w:t>
      </w:r>
      <w:r>
        <w:tab/>
        <w:t>This</w:t>
      </w:r>
      <w:r>
        <w:rPr>
          <w:spacing w:val="-3"/>
        </w:rPr>
        <w:t xml:space="preserve"> </w:t>
      </w:r>
      <w:r>
        <w:t>RP</w:t>
      </w:r>
      <w:r>
        <w:rPr>
          <w:spacing w:val="-3"/>
        </w:rPr>
        <w:t xml:space="preserve"> </w:t>
      </w:r>
      <w:r>
        <w:t>recommends</w:t>
      </w:r>
      <w:r>
        <w:rPr>
          <w:spacing w:val="-3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concepts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decision-making</w:t>
      </w:r>
      <w:r>
        <w:rPr>
          <w:spacing w:val="-4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 xml:space="preserve">alternatives. </w:t>
      </w:r>
      <w:r>
        <w:rPr>
          <w:spacing w:val="-6"/>
        </w:rPr>
        <w:t>74</w:t>
      </w:r>
    </w:p>
    <w:p w14:paraId="0F146B3E" w14:textId="77777777" w:rsidR="00E60490" w:rsidRDefault="00000000">
      <w:pPr>
        <w:pStyle w:val="BodyText"/>
        <w:ind w:left="218"/>
      </w:pPr>
      <w:r>
        <w:rPr>
          <w:spacing w:val="-5"/>
        </w:rPr>
        <w:t>75</w:t>
      </w:r>
    </w:p>
    <w:p w14:paraId="1D62F0A2" w14:textId="77777777" w:rsidR="00E60490" w:rsidRDefault="00000000">
      <w:pPr>
        <w:pStyle w:val="Heading1"/>
        <w:tabs>
          <w:tab w:val="left" w:pos="780"/>
        </w:tabs>
        <w:ind w:left="218"/>
      </w:pPr>
      <w:r>
        <w:rPr>
          <w:b w:val="0"/>
          <w:spacing w:val="-5"/>
        </w:rPr>
        <w:t>76</w:t>
      </w:r>
      <w:r>
        <w:rPr>
          <w:b w:val="0"/>
        </w:rPr>
        <w:tab/>
      </w:r>
      <w:r>
        <w:t>2.1.</w:t>
      </w:r>
      <w:r>
        <w:rPr>
          <w:spacing w:val="-7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Analysis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Examine</w:t>
      </w:r>
      <w:r>
        <w:rPr>
          <w:spacing w:val="-5"/>
        </w:rPr>
        <w:t xml:space="preserve"> </w:t>
      </w:r>
      <w:r>
        <w:t>Strategy</w:t>
      </w:r>
      <w:r>
        <w:rPr>
          <w:spacing w:val="-7"/>
        </w:rPr>
        <w:t xml:space="preserve"> </w:t>
      </w:r>
      <w:r>
        <w:t>Decisions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4"/>
        </w:rPr>
        <w:t>View</w:t>
      </w:r>
    </w:p>
    <w:p w14:paraId="77B638C9" w14:textId="77777777" w:rsidR="00E60490" w:rsidRDefault="00E60490">
      <w:pPr>
        <w:sectPr w:rsidR="00E60490">
          <w:pgSz w:w="12240" w:h="15840"/>
          <w:pgMar w:top="1720" w:right="680" w:bottom="1080" w:left="660" w:header="763" w:footer="890" w:gutter="0"/>
          <w:pgNumType w:start="2"/>
          <w:cols w:space="720"/>
        </w:sectPr>
      </w:pPr>
    </w:p>
    <w:p w14:paraId="24AD713B" w14:textId="77777777" w:rsidR="00E60490" w:rsidRDefault="00000000">
      <w:pPr>
        <w:pStyle w:val="BodyText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 wp14:anchorId="4AB7D06B" wp14:editId="08C3830C">
                <wp:simplePos x="0" y="0"/>
                <wp:positionH relativeFrom="page">
                  <wp:posOffset>914704</wp:posOffset>
                </wp:positionH>
                <wp:positionV relativeFrom="page">
                  <wp:posOffset>922019</wp:posOffset>
                </wp:positionV>
                <wp:extent cx="5944870" cy="1841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4772228" y="0"/>
                              </a:lnTo>
                              <a:lnTo>
                                <a:pt x="4753991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753940" y="18288"/>
                              </a:lnTo>
                              <a:lnTo>
                                <a:pt x="4772228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8791C" id="Graphic 16" o:spid="_x0000_s1026" style="position:absolute;margin-left:1in;margin-top:72.6pt;width:468.1pt;height:1.4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" path="m5944489,l4772228,r-18237,l,,,18288r4753940,l4772228,18288r1172261,l594448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CDDA1CD" w14:textId="77777777" w:rsidR="00E60490" w:rsidRDefault="00E60490">
      <w:pPr>
        <w:pStyle w:val="BodyText"/>
        <w:spacing w:before="4"/>
        <w:rPr>
          <w:b/>
          <w:sz w:val="17"/>
        </w:rPr>
      </w:pPr>
    </w:p>
    <w:p w14:paraId="4D95063F" w14:textId="77777777" w:rsidR="00E60490" w:rsidRDefault="00000000">
      <w:pPr>
        <w:pStyle w:val="BodyText"/>
        <w:ind w:left="218"/>
      </w:pPr>
      <w:r>
        <w:rPr>
          <w:spacing w:val="-5"/>
        </w:rPr>
        <w:t>77</w:t>
      </w:r>
    </w:p>
    <w:p w14:paraId="691D7161" w14:textId="310C49C0" w:rsidR="00E60490" w:rsidRDefault="00000000">
      <w:pPr>
        <w:pStyle w:val="ListParagraph"/>
        <w:numPr>
          <w:ilvl w:val="0"/>
          <w:numId w:val="35"/>
        </w:numPr>
        <w:tabs>
          <w:tab w:val="left" w:pos="780"/>
        </w:tabs>
        <w:spacing w:before="1"/>
        <w:ind w:hanging="562"/>
        <w:rPr>
          <w:sz w:val="20"/>
        </w:rPr>
      </w:pPr>
      <w:commentRangeStart w:id="3"/>
      <w:del w:id="4" w:author="Luis Henrique Martinez" w:date="2023-06-29T06:16:00Z">
        <w:r w:rsidDel="00CE27D0">
          <w:rPr>
            <w:sz w:val="20"/>
          </w:rPr>
          <w:delText>Integrated</w:delText>
        </w:r>
        <w:r w:rsidDel="00CE27D0">
          <w:rPr>
            <w:spacing w:val="18"/>
            <w:sz w:val="20"/>
          </w:rPr>
          <w:delText xml:space="preserve"> </w:delText>
        </w:r>
        <w:r w:rsidDel="00CE27D0">
          <w:rPr>
            <w:sz w:val="20"/>
          </w:rPr>
          <w:delText>cost</w:delText>
        </w:r>
        <w:r w:rsidDel="00CE27D0">
          <w:rPr>
            <w:spacing w:val="18"/>
            <w:sz w:val="20"/>
          </w:rPr>
          <w:delText xml:space="preserve"> </w:delText>
        </w:r>
        <w:r w:rsidDel="00CE27D0">
          <w:rPr>
            <w:sz w:val="20"/>
          </w:rPr>
          <w:delText>and</w:delText>
        </w:r>
        <w:r w:rsidDel="00CE27D0">
          <w:rPr>
            <w:spacing w:val="19"/>
            <w:sz w:val="20"/>
          </w:rPr>
          <w:delText xml:space="preserve"> </w:delText>
        </w:r>
        <w:r w:rsidDel="00CE27D0">
          <w:rPr>
            <w:sz w:val="20"/>
          </w:rPr>
          <w:delText>schedule</w:delText>
        </w:r>
        <w:r w:rsidDel="00CE27D0">
          <w:rPr>
            <w:spacing w:val="19"/>
            <w:sz w:val="20"/>
          </w:rPr>
          <w:delText xml:space="preserve"> </w:delText>
        </w:r>
        <w:r w:rsidDel="00CE27D0">
          <w:rPr>
            <w:sz w:val="20"/>
          </w:rPr>
          <w:delText>risk</w:delText>
        </w:r>
        <w:r w:rsidDel="00CE27D0">
          <w:rPr>
            <w:spacing w:val="18"/>
            <w:sz w:val="20"/>
          </w:rPr>
          <w:delText xml:space="preserve"> </w:delText>
        </w:r>
        <w:r w:rsidDel="00CE27D0">
          <w:rPr>
            <w:sz w:val="20"/>
          </w:rPr>
          <w:delText>analyses</w:delText>
        </w:r>
        <w:r w:rsidDel="00CE27D0">
          <w:rPr>
            <w:spacing w:val="20"/>
            <w:sz w:val="20"/>
          </w:rPr>
          <w:delText xml:space="preserve"> </w:delText>
        </w:r>
        <w:r w:rsidDel="00CE27D0">
          <w:rPr>
            <w:sz w:val="20"/>
          </w:rPr>
          <w:delText>(ICSRA)</w:delText>
        </w:r>
        <w:r w:rsidDel="00CE27D0">
          <w:rPr>
            <w:spacing w:val="17"/>
            <w:sz w:val="20"/>
          </w:rPr>
          <w:delText xml:space="preserve"> </w:delText>
        </w:r>
        <w:r w:rsidDel="00CE27D0">
          <w:rPr>
            <w:sz w:val="20"/>
          </w:rPr>
          <w:delText>are</w:delText>
        </w:r>
        <w:r w:rsidDel="00CE27D0">
          <w:rPr>
            <w:spacing w:val="18"/>
            <w:sz w:val="20"/>
          </w:rPr>
          <w:delText xml:space="preserve"> </w:delText>
        </w:r>
        <w:r w:rsidDel="00CE27D0">
          <w:rPr>
            <w:sz w:val="20"/>
          </w:rPr>
          <w:delText>usually</w:delText>
        </w:r>
        <w:r w:rsidDel="00CE27D0">
          <w:rPr>
            <w:spacing w:val="18"/>
            <w:sz w:val="20"/>
          </w:rPr>
          <w:delText xml:space="preserve"> </w:delText>
        </w:r>
        <w:r w:rsidDel="00CE27D0">
          <w:rPr>
            <w:sz w:val="20"/>
          </w:rPr>
          <w:delText>conducted</w:delText>
        </w:r>
        <w:r w:rsidDel="00CE27D0">
          <w:rPr>
            <w:spacing w:val="19"/>
            <w:sz w:val="20"/>
          </w:rPr>
          <w:delText xml:space="preserve"> </w:delText>
        </w:r>
        <w:r w:rsidDel="00CE27D0">
          <w:rPr>
            <w:sz w:val="20"/>
          </w:rPr>
          <w:delText>on</w:delText>
        </w:r>
        <w:r w:rsidDel="00CE27D0">
          <w:rPr>
            <w:spacing w:val="18"/>
            <w:sz w:val="20"/>
          </w:rPr>
          <w:delText xml:space="preserve"> </w:delText>
        </w:r>
        <w:r w:rsidDel="00CE27D0">
          <w:rPr>
            <w:sz w:val="20"/>
          </w:rPr>
          <w:delText>a</w:delText>
        </w:r>
        <w:r w:rsidDel="00CE27D0">
          <w:rPr>
            <w:spacing w:val="18"/>
            <w:sz w:val="20"/>
          </w:rPr>
          <w:delText xml:space="preserve"> </w:delText>
        </w:r>
        <w:r w:rsidDel="00CE27D0">
          <w:rPr>
            <w:sz w:val="20"/>
          </w:rPr>
          <w:delText>project</w:delText>
        </w:r>
        <w:r w:rsidDel="00CE27D0">
          <w:rPr>
            <w:spacing w:val="19"/>
            <w:sz w:val="20"/>
          </w:rPr>
          <w:delText xml:space="preserve"> </w:delText>
        </w:r>
        <w:r w:rsidDel="00CE27D0">
          <w:rPr>
            <w:sz w:val="20"/>
          </w:rPr>
          <w:delText>with</w:delText>
        </w:r>
        <w:r w:rsidDel="00CE27D0">
          <w:rPr>
            <w:spacing w:val="18"/>
            <w:sz w:val="20"/>
          </w:rPr>
          <w:delText xml:space="preserve"> </w:delText>
        </w:r>
        <w:r w:rsidDel="00CE27D0">
          <w:rPr>
            <w:sz w:val="20"/>
          </w:rPr>
          <w:delText>a</w:delText>
        </w:r>
        <w:r w:rsidDel="00CE27D0">
          <w:rPr>
            <w:spacing w:val="19"/>
            <w:sz w:val="20"/>
          </w:rPr>
          <w:delText xml:space="preserve"> </w:delText>
        </w:r>
        <w:r w:rsidDel="00CE27D0">
          <w:rPr>
            <w:sz w:val="20"/>
          </w:rPr>
          <w:delText>well-defined</w:delText>
        </w:r>
        <w:r w:rsidDel="00CE27D0">
          <w:rPr>
            <w:spacing w:val="18"/>
            <w:sz w:val="20"/>
          </w:rPr>
          <w:delText xml:space="preserve"> </w:delText>
        </w:r>
        <w:r w:rsidDel="00CE27D0">
          <w:rPr>
            <w:spacing w:val="-2"/>
            <w:sz w:val="20"/>
          </w:rPr>
          <w:delText>plan,</w:delText>
        </w:r>
      </w:del>
    </w:p>
    <w:p w14:paraId="299395EB" w14:textId="28A348CA" w:rsidR="00E60490" w:rsidRDefault="00000000">
      <w:pPr>
        <w:pStyle w:val="ListParagraph"/>
        <w:numPr>
          <w:ilvl w:val="0"/>
          <w:numId w:val="35"/>
        </w:numPr>
        <w:tabs>
          <w:tab w:val="left" w:pos="780"/>
        </w:tabs>
        <w:spacing w:before="1" w:line="243" w:lineRule="exact"/>
        <w:ind w:hanging="562"/>
        <w:rPr>
          <w:sz w:val="20"/>
        </w:rPr>
      </w:pPr>
      <w:del w:id="5" w:author="Luis Henrique Martinez" w:date="2023-06-29T06:16:00Z">
        <w:r w:rsidDel="00CE27D0">
          <w:rPr>
            <w:sz w:val="20"/>
          </w:rPr>
          <w:delText>schedule estimate.</w:delText>
        </w:r>
        <w:r w:rsidDel="00CE27D0">
          <w:rPr>
            <w:spacing w:val="2"/>
            <w:sz w:val="20"/>
          </w:rPr>
          <w:delText xml:space="preserve"> </w:delText>
        </w:r>
        <w:r w:rsidDel="00CE27D0">
          <w:rPr>
            <w:sz w:val="20"/>
          </w:rPr>
          <w:delText>The</w:delText>
        </w:r>
        <w:r w:rsidDel="00CE27D0">
          <w:rPr>
            <w:spacing w:val="1"/>
            <w:sz w:val="20"/>
          </w:rPr>
          <w:delText xml:space="preserve"> </w:delText>
        </w:r>
        <w:r w:rsidDel="00CE27D0">
          <w:rPr>
            <w:sz w:val="20"/>
          </w:rPr>
          <w:delText>typical</w:delText>
        </w:r>
        <w:r w:rsidDel="00CE27D0">
          <w:rPr>
            <w:spacing w:val="1"/>
            <w:sz w:val="20"/>
          </w:rPr>
          <w:delText xml:space="preserve"> </w:delText>
        </w:r>
        <w:r w:rsidDel="00CE27D0">
          <w:rPr>
            <w:sz w:val="20"/>
          </w:rPr>
          <w:delText>ICSRA</w:delText>
        </w:r>
        <w:r w:rsidDel="00CE27D0">
          <w:rPr>
            <w:spacing w:val="1"/>
            <w:sz w:val="20"/>
          </w:rPr>
          <w:delText xml:space="preserve"> </w:delText>
        </w:r>
        <w:r w:rsidDel="00CE27D0">
          <w:rPr>
            <w:sz w:val="20"/>
          </w:rPr>
          <w:delText>is</w:delText>
        </w:r>
        <w:r w:rsidDel="00CE27D0">
          <w:rPr>
            <w:spacing w:val="2"/>
            <w:sz w:val="20"/>
          </w:rPr>
          <w:delText xml:space="preserve"> </w:delText>
        </w:r>
        <w:r w:rsidDel="00CE27D0">
          <w:rPr>
            <w:sz w:val="20"/>
          </w:rPr>
          <w:delText>conducted</w:delText>
        </w:r>
        <w:r w:rsidDel="00CE27D0">
          <w:rPr>
            <w:spacing w:val="1"/>
            <w:sz w:val="20"/>
          </w:rPr>
          <w:delText xml:space="preserve"> </w:delText>
        </w:r>
        <w:r w:rsidDel="00CE27D0">
          <w:rPr>
            <w:sz w:val="20"/>
          </w:rPr>
          <w:delText>to</w:delText>
        </w:r>
        <w:r w:rsidDel="00CE27D0">
          <w:rPr>
            <w:spacing w:val="2"/>
            <w:sz w:val="20"/>
          </w:rPr>
          <w:delText xml:space="preserve"> </w:delText>
        </w:r>
        <w:r w:rsidDel="00CE27D0">
          <w:rPr>
            <w:sz w:val="20"/>
          </w:rPr>
          <w:delText>see how much</w:delText>
        </w:r>
        <w:r w:rsidDel="00CE27D0">
          <w:rPr>
            <w:spacing w:val="1"/>
            <w:sz w:val="20"/>
          </w:rPr>
          <w:delText xml:space="preserve"> </w:delText>
        </w:r>
        <w:r w:rsidDel="00CE27D0">
          <w:rPr>
            <w:sz w:val="20"/>
          </w:rPr>
          <w:delText>contingency</w:delText>
        </w:r>
        <w:r w:rsidDel="00CE27D0">
          <w:rPr>
            <w:spacing w:val="2"/>
            <w:sz w:val="20"/>
          </w:rPr>
          <w:delText xml:space="preserve"> </w:delText>
        </w:r>
        <w:r w:rsidDel="00CE27D0">
          <w:rPr>
            <w:sz w:val="20"/>
          </w:rPr>
          <w:delText>the</w:delText>
        </w:r>
        <w:r w:rsidDel="00CE27D0">
          <w:rPr>
            <w:spacing w:val="10"/>
            <w:sz w:val="20"/>
          </w:rPr>
          <w:delText xml:space="preserve"> </w:delText>
        </w:r>
        <w:r w:rsidDel="00CE27D0">
          <w:rPr>
            <w:sz w:val="20"/>
          </w:rPr>
          <w:delText>schedule</w:delText>
        </w:r>
        <w:r w:rsidDel="00CE27D0">
          <w:rPr>
            <w:spacing w:val="2"/>
            <w:sz w:val="20"/>
          </w:rPr>
          <w:delText xml:space="preserve"> </w:delText>
        </w:r>
        <w:r w:rsidDel="00CE27D0">
          <w:rPr>
            <w:sz w:val="20"/>
          </w:rPr>
          <w:delText>and</w:delText>
        </w:r>
        <w:r w:rsidDel="00CE27D0">
          <w:rPr>
            <w:spacing w:val="1"/>
            <w:sz w:val="20"/>
          </w:rPr>
          <w:delText xml:space="preserve"> </w:delText>
        </w:r>
        <w:r w:rsidDel="00CE27D0">
          <w:rPr>
            <w:sz w:val="20"/>
          </w:rPr>
          <w:delText>budget</w:delText>
        </w:r>
        <w:r w:rsidDel="00CE27D0">
          <w:rPr>
            <w:spacing w:val="1"/>
            <w:sz w:val="20"/>
          </w:rPr>
          <w:delText xml:space="preserve"> </w:delText>
        </w:r>
        <w:r w:rsidDel="00CE27D0">
          <w:rPr>
            <w:sz w:val="20"/>
          </w:rPr>
          <w:delText>need</w:delText>
        </w:r>
        <w:r w:rsidDel="00CE27D0">
          <w:rPr>
            <w:spacing w:val="2"/>
            <w:sz w:val="20"/>
          </w:rPr>
          <w:delText xml:space="preserve"> </w:delText>
        </w:r>
        <w:r w:rsidDel="00CE27D0">
          <w:rPr>
            <w:spacing w:val="-7"/>
            <w:sz w:val="20"/>
          </w:rPr>
          <w:delText>in</w:delText>
        </w:r>
      </w:del>
    </w:p>
    <w:p w14:paraId="1DEB1FA1" w14:textId="1AB4503F" w:rsidR="00E60490" w:rsidRDefault="00000000">
      <w:pPr>
        <w:pStyle w:val="ListParagraph"/>
        <w:numPr>
          <w:ilvl w:val="0"/>
          <w:numId w:val="35"/>
        </w:numPr>
        <w:tabs>
          <w:tab w:val="left" w:pos="780"/>
        </w:tabs>
        <w:spacing w:line="243" w:lineRule="exact"/>
        <w:ind w:hanging="562"/>
        <w:rPr>
          <w:sz w:val="20"/>
        </w:rPr>
      </w:pPr>
      <w:del w:id="6" w:author="Luis Henrique Martinez" w:date="2023-06-29T06:16:00Z">
        <w:r w:rsidDel="00CE27D0">
          <w:rPr>
            <w:sz w:val="20"/>
          </w:rPr>
          <w:delText>order</w:delText>
        </w:r>
        <w:r w:rsidDel="00CE27D0">
          <w:rPr>
            <w:spacing w:val="-6"/>
            <w:sz w:val="20"/>
          </w:rPr>
          <w:delText xml:space="preserve"> </w:delText>
        </w:r>
        <w:r w:rsidDel="00CE27D0">
          <w:rPr>
            <w:sz w:val="20"/>
          </w:rPr>
          <w:delText>to</w:delText>
        </w:r>
        <w:r w:rsidDel="00CE27D0">
          <w:rPr>
            <w:spacing w:val="-3"/>
            <w:sz w:val="20"/>
          </w:rPr>
          <w:delText xml:space="preserve"> </w:delText>
        </w:r>
        <w:r w:rsidDel="00CE27D0">
          <w:rPr>
            <w:sz w:val="20"/>
          </w:rPr>
          <w:delText>provide</w:delText>
        </w:r>
        <w:r w:rsidDel="00CE27D0">
          <w:rPr>
            <w:spacing w:val="-5"/>
            <w:sz w:val="20"/>
          </w:rPr>
          <w:delText xml:space="preserve"> </w:delText>
        </w:r>
        <w:r w:rsidDel="00CE27D0">
          <w:rPr>
            <w:sz w:val="20"/>
          </w:rPr>
          <w:delText>the</w:delText>
        </w:r>
        <w:r w:rsidDel="00CE27D0">
          <w:rPr>
            <w:spacing w:val="-5"/>
            <w:sz w:val="20"/>
          </w:rPr>
          <w:delText xml:space="preserve"> </w:delText>
        </w:r>
        <w:r w:rsidDel="00CE27D0">
          <w:rPr>
            <w:sz w:val="20"/>
          </w:rPr>
          <w:delText>project</w:delText>
        </w:r>
        <w:r w:rsidDel="00CE27D0">
          <w:rPr>
            <w:spacing w:val="-3"/>
            <w:sz w:val="20"/>
          </w:rPr>
          <w:delText xml:space="preserve"> </w:delText>
        </w:r>
        <w:r w:rsidDel="00CE27D0">
          <w:rPr>
            <w:sz w:val="20"/>
          </w:rPr>
          <w:delText>owner</w:delText>
        </w:r>
        <w:r w:rsidDel="00CE27D0">
          <w:rPr>
            <w:spacing w:val="1"/>
            <w:sz w:val="20"/>
          </w:rPr>
          <w:delText xml:space="preserve"> </w:delText>
        </w:r>
        <w:r w:rsidDel="00CE27D0">
          <w:rPr>
            <w:sz w:val="20"/>
          </w:rPr>
          <w:delText>with</w:delText>
        </w:r>
        <w:r w:rsidDel="00CE27D0">
          <w:rPr>
            <w:spacing w:val="-3"/>
            <w:sz w:val="20"/>
          </w:rPr>
          <w:delText xml:space="preserve"> </w:delText>
        </w:r>
        <w:r w:rsidDel="00CE27D0">
          <w:rPr>
            <w:sz w:val="20"/>
          </w:rPr>
          <w:delText>a</w:delText>
        </w:r>
        <w:r w:rsidDel="00CE27D0">
          <w:rPr>
            <w:spacing w:val="-3"/>
            <w:sz w:val="20"/>
          </w:rPr>
          <w:delText xml:space="preserve"> </w:delText>
        </w:r>
        <w:r w:rsidDel="00CE27D0">
          <w:rPr>
            <w:sz w:val="20"/>
          </w:rPr>
          <w:delText>degree</w:delText>
        </w:r>
        <w:r w:rsidDel="00CE27D0">
          <w:rPr>
            <w:spacing w:val="-5"/>
            <w:sz w:val="20"/>
          </w:rPr>
          <w:delText xml:space="preserve"> </w:delText>
        </w:r>
        <w:r w:rsidDel="00CE27D0">
          <w:rPr>
            <w:sz w:val="20"/>
          </w:rPr>
          <w:delText>of</w:delText>
        </w:r>
        <w:r w:rsidDel="00CE27D0">
          <w:rPr>
            <w:spacing w:val="-5"/>
            <w:sz w:val="20"/>
          </w:rPr>
          <w:delText xml:space="preserve"> </w:delText>
        </w:r>
        <w:r w:rsidDel="00CE27D0">
          <w:rPr>
            <w:sz w:val="20"/>
          </w:rPr>
          <w:delText>confidence</w:delText>
        </w:r>
        <w:r w:rsidDel="00CE27D0">
          <w:rPr>
            <w:spacing w:val="-4"/>
            <w:sz w:val="20"/>
          </w:rPr>
          <w:delText xml:space="preserve"> </w:delText>
        </w:r>
        <w:r w:rsidDel="00CE27D0">
          <w:rPr>
            <w:sz w:val="20"/>
          </w:rPr>
          <w:delText>of</w:delText>
        </w:r>
        <w:r w:rsidDel="00CE27D0">
          <w:rPr>
            <w:spacing w:val="-5"/>
            <w:sz w:val="20"/>
          </w:rPr>
          <w:delText xml:space="preserve"> </w:delText>
        </w:r>
        <w:r w:rsidDel="00CE27D0">
          <w:rPr>
            <w:sz w:val="20"/>
          </w:rPr>
          <w:delText>achieving</w:delText>
        </w:r>
        <w:r w:rsidDel="00CE27D0">
          <w:rPr>
            <w:spacing w:val="-4"/>
            <w:sz w:val="20"/>
          </w:rPr>
          <w:delText xml:space="preserve"> </w:delText>
        </w:r>
        <w:r w:rsidDel="00CE27D0">
          <w:rPr>
            <w:sz w:val="20"/>
          </w:rPr>
          <w:delText>success</w:delText>
        </w:r>
        <w:r w:rsidDel="00CE27D0">
          <w:rPr>
            <w:spacing w:val="2"/>
            <w:sz w:val="20"/>
          </w:rPr>
          <w:delText xml:space="preserve"> </w:delText>
        </w:r>
        <w:r w:rsidDel="00CE27D0">
          <w:rPr>
            <w:sz w:val="20"/>
          </w:rPr>
          <w:delText>that</w:delText>
        </w:r>
        <w:r w:rsidDel="00CE27D0">
          <w:rPr>
            <w:spacing w:val="-3"/>
            <w:sz w:val="20"/>
          </w:rPr>
          <w:delText xml:space="preserve"> </w:delText>
        </w:r>
        <w:r w:rsidDel="00CE27D0">
          <w:rPr>
            <w:sz w:val="20"/>
          </w:rPr>
          <w:delText>is</w:delText>
        </w:r>
        <w:r w:rsidDel="00CE27D0">
          <w:rPr>
            <w:spacing w:val="-3"/>
            <w:sz w:val="20"/>
          </w:rPr>
          <w:delText xml:space="preserve"> </w:delText>
        </w:r>
        <w:r w:rsidDel="00CE27D0">
          <w:rPr>
            <w:sz w:val="20"/>
          </w:rPr>
          <w:delText>sufficient,</w:delText>
        </w:r>
        <w:r w:rsidDel="00CE27D0">
          <w:rPr>
            <w:spacing w:val="-3"/>
            <w:sz w:val="20"/>
          </w:rPr>
          <w:delText xml:space="preserve"> </w:delText>
        </w:r>
        <w:r w:rsidDel="00CE27D0">
          <w:rPr>
            <w:sz w:val="20"/>
          </w:rPr>
          <w:delText>based</w:delText>
        </w:r>
        <w:r w:rsidDel="00CE27D0">
          <w:rPr>
            <w:spacing w:val="-3"/>
            <w:sz w:val="20"/>
          </w:rPr>
          <w:delText xml:space="preserve"> </w:delText>
        </w:r>
        <w:r w:rsidDel="00CE27D0">
          <w:rPr>
            <w:sz w:val="20"/>
          </w:rPr>
          <w:delText>on</w:delText>
        </w:r>
        <w:r w:rsidDel="00CE27D0">
          <w:rPr>
            <w:spacing w:val="-4"/>
            <w:sz w:val="20"/>
          </w:rPr>
          <w:delText xml:space="preserve"> </w:delText>
        </w:r>
        <w:r w:rsidDel="00CE27D0">
          <w:rPr>
            <w:spacing w:val="-5"/>
            <w:sz w:val="20"/>
          </w:rPr>
          <w:delText>the</w:delText>
        </w:r>
      </w:del>
    </w:p>
    <w:p w14:paraId="6029335C" w14:textId="3B0D53FE" w:rsidR="00E60490" w:rsidRDefault="00000000">
      <w:pPr>
        <w:pStyle w:val="ListParagraph"/>
        <w:numPr>
          <w:ilvl w:val="0"/>
          <w:numId w:val="35"/>
        </w:numPr>
        <w:tabs>
          <w:tab w:val="left" w:pos="780"/>
        </w:tabs>
        <w:ind w:left="218" w:right="6388" w:firstLine="0"/>
        <w:rPr>
          <w:sz w:val="20"/>
        </w:rPr>
      </w:pPr>
      <w:del w:id="7" w:author="Luis Henrique Martinez" w:date="2023-06-29T06:16:00Z">
        <w:r w:rsidDel="00CE27D0">
          <w:rPr>
            <w:sz w:val="20"/>
          </w:rPr>
          <w:delText>level</w:delText>
        </w:r>
        <w:r w:rsidDel="00CE27D0">
          <w:rPr>
            <w:spacing w:val="-6"/>
            <w:sz w:val="20"/>
          </w:rPr>
          <w:delText xml:space="preserve"> </w:delText>
        </w:r>
        <w:r w:rsidDel="00CE27D0">
          <w:rPr>
            <w:sz w:val="20"/>
          </w:rPr>
          <w:delText>of</w:delText>
        </w:r>
        <w:r w:rsidDel="00CE27D0">
          <w:rPr>
            <w:spacing w:val="-7"/>
            <w:sz w:val="20"/>
          </w:rPr>
          <w:delText xml:space="preserve"> </w:delText>
        </w:r>
        <w:r w:rsidDel="00CE27D0">
          <w:rPr>
            <w:sz w:val="20"/>
          </w:rPr>
          <w:delText>their</w:delText>
        </w:r>
        <w:r w:rsidDel="00CE27D0">
          <w:rPr>
            <w:spacing w:val="-6"/>
            <w:sz w:val="20"/>
          </w:rPr>
          <w:delText xml:space="preserve"> </w:delText>
        </w:r>
        <w:r w:rsidDel="00CE27D0">
          <w:rPr>
            <w:sz w:val="20"/>
          </w:rPr>
          <w:delText>desire</w:delText>
        </w:r>
        <w:r w:rsidDel="00CE27D0">
          <w:rPr>
            <w:spacing w:val="-6"/>
            <w:sz w:val="20"/>
          </w:rPr>
          <w:delText xml:space="preserve"> </w:delText>
        </w:r>
        <w:r w:rsidDel="00CE27D0">
          <w:rPr>
            <w:sz w:val="20"/>
          </w:rPr>
          <w:delText>for</w:delText>
        </w:r>
        <w:r w:rsidDel="00CE27D0">
          <w:rPr>
            <w:spacing w:val="-6"/>
            <w:sz w:val="20"/>
          </w:rPr>
          <w:delText xml:space="preserve"> </w:delText>
        </w:r>
        <w:r w:rsidDel="00CE27D0">
          <w:rPr>
            <w:sz w:val="20"/>
          </w:rPr>
          <w:delText>certainty</w:delText>
        </w:r>
        <w:r w:rsidDel="00CE27D0">
          <w:rPr>
            <w:spacing w:val="-5"/>
            <w:sz w:val="20"/>
          </w:rPr>
          <w:delText xml:space="preserve"> </w:delText>
        </w:r>
        <w:r w:rsidDel="00CE27D0">
          <w:rPr>
            <w:sz w:val="20"/>
          </w:rPr>
          <w:delText>of</w:delText>
        </w:r>
        <w:r w:rsidDel="00CE27D0">
          <w:rPr>
            <w:spacing w:val="-7"/>
            <w:sz w:val="20"/>
          </w:rPr>
          <w:delText xml:space="preserve"> </w:delText>
        </w:r>
        <w:r w:rsidDel="00CE27D0">
          <w:rPr>
            <w:sz w:val="20"/>
          </w:rPr>
          <w:delText>outcomes</w:delText>
        </w:r>
        <w:commentRangeEnd w:id="3"/>
        <w:r w:rsidR="00CE27D0" w:rsidDel="00CE27D0">
          <w:rPr>
            <w:rStyle w:val="CommentReference"/>
          </w:rPr>
          <w:commentReference w:id="3"/>
        </w:r>
        <w:r w:rsidDel="00CE27D0">
          <w:rPr>
            <w:sz w:val="20"/>
          </w:rPr>
          <w:delText xml:space="preserve">. </w:delText>
        </w:r>
      </w:del>
      <w:r>
        <w:rPr>
          <w:spacing w:val="-6"/>
          <w:sz w:val="20"/>
        </w:rPr>
        <w:t>82</w:t>
      </w:r>
    </w:p>
    <w:p w14:paraId="27A44264" w14:textId="77777777" w:rsidR="00E60490" w:rsidRDefault="00000000">
      <w:pPr>
        <w:pStyle w:val="ListParagraph"/>
        <w:numPr>
          <w:ilvl w:val="0"/>
          <w:numId w:val="34"/>
        </w:numPr>
        <w:tabs>
          <w:tab w:val="left" w:pos="780"/>
        </w:tabs>
        <w:spacing w:line="243" w:lineRule="exact"/>
        <w:ind w:hanging="562"/>
        <w:rPr>
          <w:sz w:val="20"/>
        </w:rPr>
      </w:pP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RP</w:t>
      </w:r>
      <w:r>
        <w:rPr>
          <w:spacing w:val="-2"/>
          <w:sz w:val="20"/>
        </w:rPr>
        <w:t xml:space="preserve"> </w:t>
      </w:r>
      <w:r>
        <w:rPr>
          <w:sz w:val="20"/>
        </w:rPr>
        <w:t>examines</w:t>
      </w:r>
      <w:r>
        <w:rPr>
          <w:spacing w:val="-1"/>
          <w:sz w:val="20"/>
        </w:rPr>
        <w:t xml:space="preserve"> </w:t>
      </w:r>
      <w:r>
        <w:rPr>
          <w:sz w:val="20"/>
        </w:rPr>
        <w:t>using</w:t>
      </w:r>
      <w:r>
        <w:rPr>
          <w:spacing w:val="-2"/>
          <w:sz w:val="20"/>
        </w:rPr>
        <w:t xml:space="preserve"> </w:t>
      </w:r>
      <w:r>
        <w:rPr>
          <w:sz w:val="20"/>
        </w:rPr>
        <w:t>risk</w:t>
      </w:r>
      <w:r>
        <w:rPr>
          <w:spacing w:val="-2"/>
          <w:sz w:val="20"/>
        </w:rPr>
        <w:t xml:space="preserve"> </w:t>
      </w:r>
      <w:r>
        <w:rPr>
          <w:sz w:val="20"/>
        </w:rPr>
        <w:t>analysis</w:t>
      </w:r>
      <w:r>
        <w:rPr>
          <w:spacing w:val="-4"/>
          <w:sz w:val="20"/>
        </w:rPr>
        <w:t xml:space="preserve"> </w:t>
      </w:r>
      <w:r>
        <w:rPr>
          <w:sz w:val="20"/>
        </w:rPr>
        <w:t>concepts and</w:t>
      </w:r>
      <w:r>
        <w:rPr>
          <w:spacing w:val="-4"/>
          <w:sz w:val="20"/>
        </w:rPr>
        <w:t xml:space="preserve"> </w:t>
      </w:r>
      <w:r>
        <w:rPr>
          <w:sz w:val="20"/>
        </w:rPr>
        <w:t>techniques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risk</w:t>
      </w:r>
      <w:r>
        <w:rPr>
          <w:spacing w:val="-3"/>
          <w:sz w:val="20"/>
        </w:rPr>
        <w:t xml:space="preserve"> </w:t>
      </w:r>
      <w:r>
        <w:rPr>
          <w:sz w:val="20"/>
        </w:rPr>
        <w:t>component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strategic</w:t>
      </w:r>
      <w:r>
        <w:rPr>
          <w:spacing w:val="-3"/>
          <w:sz w:val="20"/>
        </w:rPr>
        <w:t xml:space="preserve"> </w:t>
      </w:r>
      <w:r>
        <w:rPr>
          <w:sz w:val="20"/>
        </w:rPr>
        <w:t>decision early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in</w:t>
      </w:r>
    </w:p>
    <w:p w14:paraId="6393B45E" w14:textId="77777777" w:rsidR="00E60490" w:rsidRDefault="00000000">
      <w:pPr>
        <w:pStyle w:val="ListParagraph"/>
        <w:numPr>
          <w:ilvl w:val="0"/>
          <w:numId w:val="34"/>
        </w:numPr>
        <w:tabs>
          <w:tab w:val="left" w:pos="780"/>
        </w:tabs>
        <w:spacing w:before="1"/>
        <w:ind w:hanging="562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process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structuring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managing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project.</w:t>
      </w:r>
      <w:r>
        <w:rPr>
          <w:spacing w:val="36"/>
          <w:sz w:val="20"/>
        </w:rPr>
        <w:t xml:space="preserve"> </w:t>
      </w:r>
      <w:r>
        <w:rPr>
          <w:spacing w:val="-2"/>
          <w:sz w:val="20"/>
        </w:rPr>
        <w:t>These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strategic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decisions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may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more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impactful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project</w:t>
      </w:r>
    </w:p>
    <w:p w14:paraId="347B6346" w14:textId="77777777" w:rsidR="00E60490" w:rsidRDefault="00000000">
      <w:pPr>
        <w:pStyle w:val="ListParagraph"/>
        <w:numPr>
          <w:ilvl w:val="0"/>
          <w:numId w:val="34"/>
        </w:numPr>
        <w:tabs>
          <w:tab w:val="left" w:pos="780"/>
        </w:tabs>
        <w:spacing w:before="1"/>
        <w:ind w:hanging="562"/>
        <w:rPr>
          <w:sz w:val="20"/>
        </w:rPr>
      </w:pPr>
      <w:r>
        <w:rPr>
          <w:sz w:val="20"/>
        </w:rPr>
        <w:t>than</w:t>
      </w:r>
      <w:r>
        <w:rPr>
          <w:spacing w:val="19"/>
          <w:sz w:val="20"/>
        </w:rPr>
        <w:t xml:space="preserve"> </w:t>
      </w:r>
      <w:r>
        <w:rPr>
          <w:sz w:val="20"/>
        </w:rPr>
        <w:t>risks</w:t>
      </w:r>
      <w:r>
        <w:rPr>
          <w:spacing w:val="18"/>
          <w:sz w:val="20"/>
        </w:rPr>
        <w:t xml:space="preserve"> </w:t>
      </w:r>
      <w:r>
        <w:rPr>
          <w:sz w:val="20"/>
        </w:rPr>
        <w:t>that</w:t>
      </w:r>
      <w:r>
        <w:rPr>
          <w:spacing w:val="19"/>
          <w:sz w:val="20"/>
        </w:rPr>
        <w:t xml:space="preserve"> </w:t>
      </w:r>
      <w:r>
        <w:rPr>
          <w:sz w:val="20"/>
        </w:rPr>
        <w:t>can</w:t>
      </w:r>
      <w:r>
        <w:rPr>
          <w:spacing w:val="20"/>
          <w:sz w:val="20"/>
        </w:rPr>
        <w:t xml:space="preserve"> </w:t>
      </w:r>
      <w:r>
        <w:rPr>
          <w:sz w:val="20"/>
        </w:rPr>
        <w:t>occur</w:t>
      </w:r>
      <w:r>
        <w:rPr>
          <w:spacing w:val="19"/>
          <w:sz w:val="20"/>
        </w:rPr>
        <w:t xml:space="preserve"> </w:t>
      </w:r>
      <w:r>
        <w:rPr>
          <w:sz w:val="20"/>
        </w:rPr>
        <w:t>during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execution</w:t>
      </w:r>
      <w:r>
        <w:rPr>
          <w:spacing w:val="19"/>
          <w:sz w:val="20"/>
        </w:rPr>
        <w:t xml:space="preserve"> </w:t>
      </w:r>
      <w:r>
        <w:rPr>
          <w:sz w:val="20"/>
        </w:rPr>
        <w:t>phase</w:t>
      </w:r>
      <w:r>
        <w:rPr>
          <w:spacing w:val="26"/>
          <w:sz w:val="20"/>
        </w:rPr>
        <w:t xml:space="preserve"> </w:t>
      </w:r>
      <w:r>
        <w:rPr>
          <w:sz w:val="20"/>
        </w:rPr>
        <w:t>after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project</w:t>
      </w:r>
      <w:r>
        <w:rPr>
          <w:spacing w:val="19"/>
          <w:sz w:val="20"/>
        </w:rPr>
        <w:t xml:space="preserve"> </w:t>
      </w:r>
      <w:r>
        <w:rPr>
          <w:sz w:val="20"/>
        </w:rPr>
        <w:t>plan</w:t>
      </w:r>
      <w:r>
        <w:rPr>
          <w:spacing w:val="20"/>
          <w:sz w:val="20"/>
        </w:rPr>
        <w:t xml:space="preserve"> </w:t>
      </w:r>
      <w:r>
        <w:rPr>
          <w:sz w:val="20"/>
        </w:rPr>
        <w:t>has</w:t>
      </w:r>
      <w:r>
        <w:rPr>
          <w:spacing w:val="20"/>
          <w:sz w:val="20"/>
        </w:rPr>
        <w:t xml:space="preserve"> </w:t>
      </w:r>
      <w:r>
        <w:rPr>
          <w:sz w:val="20"/>
        </w:rPr>
        <w:t>been</w:t>
      </w:r>
      <w:r>
        <w:rPr>
          <w:spacing w:val="19"/>
          <w:sz w:val="20"/>
        </w:rPr>
        <w:t xml:space="preserve"> </w:t>
      </w:r>
      <w:r>
        <w:rPr>
          <w:sz w:val="20"/>
        </w:rPr>
        <w:t>adopted.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yet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pacing w:val="-4"/>
          <w:sz w:val="20"/>
        </w:rPr>
        <w:t>risk</w:t>
      </w:r>
    </w:p>
    <w:p w14:paraId="7C9C4832" w14:textId="3AADF19E" w:rsidR="00E60490" w:rsidRDefault="00000000">
      <w:pPr>
        <w:pStyle w:val="ListParagraph"/>
        <w:numPr>
          <w:ilvl w:val="0"/>
          <w:numId w:val="34"/>
        </w:numPr>
        <w:tabs>
          <w:tab w:val="left" w:pos="780"/>
        </w:tabs>
        <w:ind w:left="218" w:right="4157" w:firstLine="0"/>
        <w:rPr>
          <w:sz w:val="20"/>
        </w:rPr>
      </w:pPr>
      <w:r>
        <w:rPr>
          <w:sz w:val="20"/>
        </w:rPr>
        <w:t>analyses</w:t>
      </w:r>
      <w:r>
        <w:rPr>
          <w:spacing w:val="-3"/>
          <w:sz w:val="20"/>
        </w:rPr>
        <w:t xml:space="preserve"> </w:t>
      </w:r>
      <w:r>
        <w:rPr>
          <w:sz w:val="20"/>
        </w:rPr>
        <w:t>usually</w:t>
      </w:r>
      <w:r>
        <w:rPr>
          <w:spacing w:val="-4"/>
          <w:sz w:val="20"/>
        </w:rPr>
        <w:t xml:space="preserve"> </w:t>
      </w:r>
      <w:r>
        <w:rPr>
          <w:sz w:val="20"/>
        </w:rPr>
        <w:t>focus</w:t>
      </w:r>
      <w:r>
        <w:rPr>
          <w:spacing w:val="-4"/>
          <w:sz w:val="20"/>
        </w:rPr>
        <w:t xml:space="preserve"> </w:t>
      </w:r>
      <w:r>
        <w:rPr>
          <w:sz w:val="20"/>
        </w:rPr>
        <w:t>downstream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risk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executing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final</w:t>
      </w:r>
      <w:r>
        <w:rPr>
          <w:spacing w:val="-4"/>
          <w:sz w:val="20"/>
        </w:rPr>
        <w:t xml:space="preserve"> </w:t>
      </w:r>
      <w:r>
        <w:rPr>
          <w:sz w:val="20"/>
        </w:rPr>
        <w:t>plan.</w:t>
      </w:r>
      <w:ins w:id="8" w:author="Luis Henrique Martinez" w:date="2023-07-09T16:23:00Z">
        <w:r w:rsidR="0066641D">
          <w:rPr>
            <w:sz w:val="20"/>
          </w:rPr>
          <w:t xml:space="preserve"> [Join this paragraph with the one </w:t>
        </w:r>
      </w:ins>
      <w:ins w:id="9" w:author="Luis Henrique Martinez" w:date="2023-07-09T16:24:00Z">
        <w:r w:rsidR="0066641D">
          <w:rPr>
            <w:sz w:val="20"/>
          </w:rPr>
          <w:t>below</w:t>
        </w:r>
      </w:ins>
      <w:ins w:id="10" w:author="Luis Henrique Martinez" w:date="2023-07-09T16:23:00Z">
        <w:r w:rsidR="0066641D">
          <w:rPr>
            <w:sz w:val="20"/>
          </w:rPr>
          <w:t>]</w:t>
        </w:r>
      </w:ins>
      <w:r>
        <w:rPr>
          <w:sz w:val="20"/>
        </w:rPr>
        <w:t xml:space="preserve"> </w:t>
      </w:r>
      <w:r>
        <w:rPr>
          <w:spacing w:val="-6"/>
          <w:sz w:val="20"/>
        </w:rPr>
        <w:t>87</w:t>
      </w:r>
    </w:p>
    <w:p w14:paraId="128AA937" w14:textId="6E602EC6" w:rsidR="00E60490" w:rsidRDefault="00000000">
      <w:pPr>
        <w:pStyle w:val="ListParagraph"/>
        <w:numPr>
          <w:ilvl w:val="0"/>
          <w:numId w:val="33"/>
        </w:numPr>
        <w:tabs>
          <w:tab w:val="left" w:pos="780"/>
        </w:tabs>
        <w:spacing w:line="244" w:lineRule="exact"/>
        <w:ind w:hanging="562"/>
        <w:rPr>
          <w:sz w:val="20"/>
        </w:rPr>
      </w:pPr>
      <w:del w:id="11" w:author="Luis Henrique Martinez" w:date="2023-06-29T06:17:00Z">
        <w:r w:rsidDel="00CE27D0">
          <w:rPr>
            <w:sz w:val="20"/>
          </w:rPr>
          <w:delText>This</w:delText>
        </w:r>
        <w:r w:rsidDel="00CE27D0">
          <w:rPr>
            <w:spacing w:val="-12"/>
            <w:sz w:val="20"/>
          </w:rPr>
          <w:delText xml:space="preserve"> </w:delText>
        </w:r>
        <w:r w:rsidDel="00CE27D0">
          <w:rPr>
            <w:sz w:val="20"/>
          </w:rPr>
          <w:delText>RP</w:delText>
        </w:r>
      </w:del>
      <w:ins w:id="12" w:author="Luis Henrique Martinez" w:date="2023-06-29T06:17:00Z">
        <w:r w:rsidR="00CE27D0">
          <w:rPr>
            <w:sz w:val="20"/>
          </w:rPr>
          <w:t>It</w:t>
        </w:r>
      </w:ins>
      <w:r>
        <w:rPr>
          <w:spacing w:val="-11"/>
          <w:sz w:val="20"/>
        </w:rPr>
        <w:t xml:space="preserve"> </w:t>
      </w:r>
      <w:r>
        <w:rPr>
          <w:sz w:val="20"/>
        </w:rPr>
        <w:t>advances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risk</w:t>
      </w:r>
      <w:r>
        <w:rPr>
          <w:spacing w:val="-11"/>
          <w:sz w:val="20"/>
        </w:rPr>
        <w:t xml:space="preserve"> </w:t>
      </w:r>
      <w:r>
        <w:rPr>
          <w:sz w:val="20"/>
        </w:rPr>
        <w:t>analysis</w:t>
      </w:r>
      <w:r>
        <w:rPr>
          <w:spacing w:val="-11"/>
          <w:sz w:val="20"/>
        </w:rPr>
        <w:t xml:space="preserve"> </w:t>
      </w:r>
      <w:r>
        <w:rPr>
          <w:sz w:val="20"/>
        </w:rPr>
        <w:t>earlier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decision-making</w:t>
      </w:r>
      <w:r>
        <w:rPr>
          <w:spacing w:val="-12"/>
          <w:sz w:val="20"/>
        </w:rPr>
        <w:t xml:space="preserve"> </w:t>
      </w:r>
      <w:r>
        <w:rPr>
          <w:sz w:val="20"/>
        </w:rPr>
        <w:t>process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commentRangeStart w:id="13"/>
      <w:del w:id="14" w:author="Luis Henrique Martinez" w:date="2023-06-29T06:05:00Z">
        <w:r w:rsidDel="0090766C">
          <w:rPr>
            <w:sz w:val="20"/>
          </w:rPr>
          <w:delText>higher-up</w:delText>
        </w:r>
      </w:del>
      <w:commentRangeEnd w:id="13"/>
      <w:r w:rsidR="0066641D">
        <w:rPr>
          <w:rStyle w:val="CommentReference"/>
        </w:rPr>
        <w:commentReference w:id="13"/>
      </w:r>
      <w:ins w:id="15" w:author="Luis Henrique Martinez" w:date="2023-06-29T06:05:00Z">
        <w:r w:rsidR="0090766C">
          <w:rPr>
            <w:sz w:val="20"/>
          </w:rPr>
          <w:t>higher up</w:t>
        </w:r>
      </w:ins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management</w:t>
      </w:r>
      <w:r>
        <w:rPr>
          <w:spacing w:val="-11"/>
          <w:sz w:val="20"/>
        </w:rPr>
        <w:t xml:space="preserve"> </w:t>
      </w:r>
      <w:r>
        <w:rPr>
          <w:sz w:val="20"/>
        </w:rPr>
        <w:t>ladder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than</w:t>
      </w:r>
    </w:p>
    <w:p w14:paraId="6C8A70FA" w14:textId="38E5842D" w:rsidR="00E60490" w:rsidRDefault="00000000">
      <w:pPr>
        <w:pStyle w:val="ListParagraph"/>
        <w:numPr>
          <w:ilvl w:val="0"/>
          <w:numId w:val="33"/>
        </w:numPr>
        <w:tabs>
          <w:tab w:val="left" w:pos="780"/>
        </w:tabs>
        <w:spacing w:before="1"/>
        <w:ind w:hanging="562"/>
        <w:rPr>
          <w:sz w:val="20"/>
        </w:rPr>
      </w:pPr>
      <w:del w:id="16" w:author="Luis Henrique Martinez" w:date="2023-06-29T06:05:00Z">
        <w:r w:rsidDel="0090766C">
          <w:rPr>
            <w:sz w:val="20"/>
          </w:rPr>
          <w:delText>is</w:delText>
        </w:r>
        <w:r w:rsidDel="0090766C">
          <w:rPr>
            <w:spacing w:val="17"/>
            <w:sz w:val="20"/>
          </w:rPr>
          <w:delText xml:space="preserve"> </w:delText>
        </w:r>
      </w:del>
      <w:r>
        <w:rPr>
          <w:sz w:val="20"/>
        </w:rPr>
        <w:t>usual.</w:t>
      </w:r>
      <w:r>
        <w:rPr>
          <w:spacing w:val="18"/>
          <w:sz w:val="20"/>
        </w:rPr>
        <w:t xml:space="preserve"> </w:t>
      </w:r>
      <w:ins w:id="17" w:author="Luis Henrique Martinez" w:date="2023-06-29T06:06:00Z">
        <w:r w:rsidR="0090766C">
          <w:rPr>
            <w:spacing w:val="18"/>
            <w:sz w:val="20"/>
          </w:rPr>
          <w:t xml:space="preserve">At this point, </w:t>
        </w:r>
      </w:ins>
      <w:del w:id="18" w:author="Luis Henrique Martinez" w:date="2023-06-29T06:12:00Z">
        <w:r w:rsidDel="00CE27D0">
          <w:rPr>
            <w:sz w:val="20"/>
          </w:rPr>
          <w:delText>There</w:delText>
        </w:r>
        <w:r w:rsidDel="00CE27D0">
          <w:rPr>
            <w:spacing w:val="16"/>
            <w:sz w:val="20"/>
          </w:rPr>
          <w:delText xml:space="preserve"> </w:delText>
        </w:r>
      </w:del>
      <w:ins w:id="19" w:author="Luis Henrique Martinez" w:date="2023-06-29T06:12:00Z">
        <w:r w:rsidR="00CE27D0">
          <w:rPr>
            <w:sz w:val="20"/>
          </w:rPr>
          <w:t>there</w:t>
        </w:r>
        <w:r w:rsidR="00CE27D0">
          <w:rPr>
            <w:spacing w:val="16"/>
            <w:sz w:val="20"/>
          </w:rPr>
          <w:t xml:space="preserve"> </w:t>
        </w:r>
      </w:ins>
      <w:r>
        <w:rPr>
          <w:sz w:val="20"/>
        </w:rPr>
        <w:t>is</w:t>
      </w:r>
      <w:r>
        <w:rPr>
          <w:spacing w:val="18"/>
          <w:sz w:val="20"/>
        </w:rPr>
        <w:t xml:space="preserve"> </w:t>
      </w:r>
      <w:r>
        <w:rPr>
          <w:sz w:val="20"/>
        </w:rPr>
        <w:t>no</w:t>
      </w:r>
      <w:r>
        <w:rPr>
          <w:spacing w:val="14"/>
          <w:sz w:val="20"/>
        </w:rPr>
        <w:t xml:space="preserve"> </w:t>
      </w:r>
      <w:r>
        <w:rPr>
          <w:sz w:val="20"/>
        </w:rPr>
        <w:t>defined</w:t>
      </w:r>
      <w:r>
        <w:rPr>
          <w:spacing w:val="18"/>
          <w:sz w:val="20"/>
        </w:rPr>
        <w:t xml:space="preserve"> </w:t>
      </w:r>
      <w:r>
        <w:rPr>
          <w:sz w:val="20"/>
        </w:rPr>
        <w:t>project,</w:t>
      </w:r>
      <w:r>
        <w:rPr>
          <w:spacing w:val="17"/>
          <w:sz w:val="20"/>
        </w:rPr>
        <w:t xml:space="preserve"> </w:t>
      </w:r>
      <w:r>
        <w:rPr>
          <w:sz w:val="20"/>
        </w:rPr>
        <w:t>so</w:t>
      </w:r>
      <w:r>
        <w:rPr>
          <w:spacing w:val="18"/>
          <w:sz w:val="20"/>
        </w:rPr>
        <w:t xml:space="preserve"> </w:t>
      </w:r>
      <w:r>
        <w:rPr>
          <w:sz w:val="20"/>
        </w:rPr>
        <w:t>there</w:t>
      </w:r>
      <w:r>
        <w:rPr>
          <w:spacing w:val="16"/>
          <w:sz w:val="20"/>
        </w:rPr>
        <w:t xml:space="preserve"> </w:t>
      </w:r>
      <w:r>
        <w:rPr>
          <w:sz w:val="20"/>
        </w:rPr>
        <w:t>is</w:t>
      </w:r>
      <w:r>
        <w:rPr>
          <w:spacing w:val="18"/>
          <w:sz w:val="20"/>
        </w:rPr>
        <w:t xml:space="preserve"> </w:t>
      </w:r>
      <w:r>
        <w:rPr>
          <w:sz w:val="20"/>
        </w:rPr>
        <w:t>neither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plan</w:t>
      </w:r>
      <w:r>
        <w:rPr>
          <w:spacing w:val="16"/>
          <w:sz w:val="20"/>
        </w:rPr>
        <w:t xml:space="preserve"> </w:t>
      </w:r>
      <w:r>
        <w:rPr>
          <w:sz w:val="20"/>
        </w:rPr>
        <w:t>nor</w:t>
      </w:r>
      <w:r>
        <w:rPr>
          <w:spacing w:val="16"/>
          <w:sz w:val="20"/>
        </w:rPr>
        <w:t xml:space="preserve"> </w:t>
      </w:r>
      <w:r>
        <w:rPr>
          <w:sz w:val="20"/>
        </w:rPr>
        <w:t>an</w:t>
      </w:r>
      <w:r>
        <w:rPr>
          <w:spacing w:val="16"/>
          <w:sz w:val="20"/>
        </w:rPr>
        <w:t xml:space="preserve"> </w:t>
      </w:r>
      <w:r>
        <w:rPr>
          <w:sz w:val="20"/>
        </w:rPr>
        <w:t>estimate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be</w:t>
      </w:r>
      <w:r>
        <w:rPr>
          <w:spacing w:val="14"/>
          <w:sz w:val="20"/>
        </w:rPr>
        <w:t xml:space="preserve"> </w:t>
      </w:r>
      <w:r>
        <w:rPr>
          <w:sz w:val="20"/>
        </w:rPr>
        <w:t>examined</w:t>
      </w:r>
      <w:r>
        <w:rPr>
          <w:spacing w:val="17"/>
          <w:sz w:val="20"/>
        </w:rPr>
        <w:t xml:space="preserve"> </w:t>
      </w:r>
      <w:r>
        <w:rPr>
          <w:sz w:val="20"/>
        </w:rPr>
        <w:t>for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contingency</w:t>
      </w:r>
    </w:p>
    <w:p w14:paraId="161D2A66" w14:textId="77777777" w:rsidR="00E60490" w:rsidRDefault="00000000">
      <w:pPr>
        <w:pStyle w:val="ListParagraph"/>
        <w:numPr>
          <w:ilvl w:val="0"/>
          <w:numId w:val="33"/>
        </w:numPr>
        <w:tabs>
          <w:tab w:val="left" w:pos="780"/>
        </w:tabs>
        <w:spacing w:line="243" w:lineRule="exact"/>
        <w:ind w:hanging="562"/>
        <w:rPr>
          <w:sz w:val="20"/>
        </w:rPr>
      </w:pPr>
      <w:r>
        <w:rPr>
          <w:sz w:val="20"/>
        </w:rPr>
        <w:t>calculations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risk</w:t>
      </w:r>
      <w:r>
        <w:rPr>
          <w:spacing w:val="-3"/>
          <w:sz w:val="20"/>
        </w:rPr>
        <w:t xml:space="preserve"> </w:t>
      </w:r>
      <w:r>
        <w:rPr>
          <w:sz w:val="20"/>
        </w:rPr>
        <w:t>mitigation.</w:t>
      </w:r>
      <w:r>
        <w:rPr>
          <w:spacing w:val="42"/>
          <w:sz w:val="20"/>
        </w:rPr>
        <w:t xml:space="preserve"> </w:t>
      </w:r>
      <w:r>
        <w:rPr>
          <w:sz w:val="20"/>
        </w:rPr>
        <w:t>Decisions</w:t>
      </w:r>
      <w:r>
        <w:rPr>
          <w:spacing w:val="-3"/>
          <w:sz w:val="20"/>
        </w:rPr>
        <w:t xml:space="preserve"> </w:t>
      </w:r>
      <w:r>
        <w:rPr>
          <w:sz w:val="20"/>
        </w:rPr>
        <w:t>about</w:t>
      </w:r>
      <w:r>
        <w:rPr>
          <w:spacing w:val="-6"/>
          <w:sz w:val="20"/>
        </w:rPr>
        <w:t xml:space="preserve"> </w:t>
      </w:r>
      <w:r>
        <w:rPr>
          <w:sz w:val="20"/>
        </w:rPr>
        <w:t>fundamental</w:t>
      </w:r>
      <w:r>
        <w:rPr>
          <w:spacing w:val="-4"/>
          <w:sz w:val="20"/>
        </w:rPr>
        <w:t xml:space="preserve"> </w:t>
      </w:r>
      <w:r>
        <w:rPr>
          <w:sz w:val="20"/>
        </w:rPr>
        <w:t>project</w:t>
      </w:r>
      <w:r>
        <w:rPr>
          <w:spacing w:val="-3"/>
          <w:sz w:val="20"/>
        </w:rPr>
        <w:t xml:space="preserve"> </w:t>
      </w:r>
      <w:r>
        <w:rPr>
          <w:sz w:val="20"/>
        </w:rPr>
        <w:t>aspects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yet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made.</w:t>
      </w:r>
      <w:r>
        <w:rPr>
          <w:spacing w:val="3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proposed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to</w:t>
      </w:r>
    </w:p>
    <w:p w14:paraId="77F03D07" w14:textId="77777777" w:rsidR="00E60490" w:rsidRDefault="00000000">
      <w:pPr>
        <w:pStyle w:val="ListParagraph"/>
        <w:numPr>
          <w:ilvl w:val="0"/>
          <w:numId w:val="33"/>
        </w:numPr>
        <w:tabs>
          <w:tab w:val="left" w:pos="780"/>
        </w:tabs>
        <w:spacing w:line="243" w:lineRule="exact"/>
        <w:ind w:hanging="562"/>
        <w:rPr>
          <w:sz w:val="20"/>
        </w:rPr>
      </w:pPr>
      <w:r>
        <w:rPr>
          <w:sz w:val="20"/>
        </w:rPr>
        <w:t>model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decision</w:t>
      </w:r>
      <w:r>
        <w:rPr>
          <w:spacing w:val="1"/>
          <w:sz w:val="20"/>
        </w:rPr>
        <w:t xml:space="preserve"> </w:t>
      </w:r>
      <w:r>
        <w:rPr>
          <w:sz w:val="20"/>
        </w:rPr>
        <w:t>that has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strong</w:t>
      </w:r>
      <w:r>
        <w:rPr>
          <w:spacing w:val="-1"/>
          <w:sz w:val="20"/>
        </w:rPr>
        <w:t xml:space="preserve"> </w:t>
      </w:r>
      <w:r>
        <w:rPr>
          <w:sz w:val="20"/>
        </w:rPr>
        <w:t>component of</w:t>
      </w:r>
      <w:r>
        <w:rPr>
          <w:spacing w:val="-1"/>
          <w:sz w:val="20"/>
        </w:rPr>
        <w:t xml:space="preserve"> </w:t>
      </w:r>
      <w:r>
        <w:rPr>
          <w:sz w:val="20"/>
        </w:rPr>
        <w:t>risk to</w:t>
      </w:r>
      <w:r>
        <w:rPr>
          <w:spacing w:val="-4"/>
          <w:sz w:val="20"/>
        </w:rPr>
        <w:t xml:space="preserve"> </w:t>
      </w:r>
      <w:r>
        <w:rPr>
          <w:sz w:val="20"/>
        </w:rPr>
        <w:t>success</w:t>
      </w:r>
      <w:r>
        <w:rPr>
          <w:spacing w:val="9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soon as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risk</w:t>
      </w:r>
      <w:r>
        <w:rPr>
          <w:spacing w:val="2"/>
          <w:sz w:val="20"/>
        </w:rPr>
        <w:t xml:space="preserve"> </w:t>
      </w:r>
      <w:r>
        <w:rPr>
          <w:sz w:val="20"/>
        </w:rPr>
        <w:t>impact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alternative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choices</w:t>
      </w:r>
    </w:p>
    <w:p w14:paraId="56623BAA" w14:textId="3AF59D6E" w:rsidR="00E60490" w:rsidRDefault="00000000">
      <w:pPr>
        <w:pStyle w:val="ListParagraph"/>
        <w:numPr>
          <w:ilvl w:val="0"/>
          <w:numId w:val="33"/>
        </w:numPr>
        <w:tabs>
          <w:tab w:val="left" w:pos="780"/>
        </w:tabs>
        <w:spacing w:before="1"/>
        <w:ind w:hanging="562"/>
        <w:rPr>
          <w:sz w:val="20"/>
        </w:rPr>
      </w:pPr>
      <w:r>
        <w:rPr>
          <w:sz w:val="20"/>
        </w:rPr>
        <w:t>can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-9"/>
          <w:sz w:val="20"/>
        </w:rPr>
        <w:t xml:space="preserve"> </w:t>
      </w:r>
      <w:r>
        <w:rPr>
          <w:sz w:val="20"/>
        </w:rPr>
        <w:t>discussed.</w:t>
      </w:r>
      <w:r>
        <w:rPr>
          <w:spacing w:val="30"/>
          <w:sz w:val="20"/>
        </w:rPr>
        <w:t xml:space="preserve"> </w:t>
      </w:r>
      <w:commentRangeStart w:id="20"/>
      <w:del w:id="21" w:author="Luis Henrique Martinez" w:date="2023-06-29T06:09:00Z">
        <w:r w:rsidDel="0090766C">
          <w:rPr>
            <w:sz w:val="20"/>
          </w:rPr>
          <w:delText>This</w:delText>
        </w:r>
        <w:r w:rsidDel="0090766C">
          <w:rPr>
            <w:spacing w:val="-7"/>
            <w:sz w:val="20"/>
          </w:rPr>
          <w:delText xml:space="preserve"> </w:delText>
        </w:r>
        <w:r w:rsidDel="0090766C">
          <w:rPr>
            <w:sz w:val="20"/>
          </w:rPr>
          <w:delText>model</w:delText>
        </w:r>
        <w:r w:rsidDel="0090766C">
          <w:rPr>
            <w:spacing w:val="-9"/>
            <w:sz w:val="20"/>
          </w:rPr>
          <w:delText xml:space="preserve"> </w:delText>
        </w:r>
        <w:r w:rsidDel="0090766C">
          <w:rPr>
            <w:sz w:val="20"/>
          </w:rPr>
          <w:delText>will</w:delText>
        </w:r>
        <w:r w:rsidDel="0090766C">
          <w:rPr>
            <w:spacing w:val="-8"/>
            <w:sz w:val="20"/>
          </w:rPr>
          <w:delText xml:space="preserve"> </w:delText>
        </w:r>
        <w:r w:rsidDel="0090766C">
          <w:rPr>
            <w:sz w:val="20"/>
          </w:rPr>
          <w:delText>look</w:delText>
        </w:r>
        <w:r w:rsidDel="0090766C">
          <w:rPr>
            <w:spacing w:val="-8"/>
            <w:sz w:val="20"/>
          </w:rPr>
          <w:delText xml:space="preserve"> </w:delText>
        </w:r>
        <w:r w:rsidDel="0090766C">
          <w:rPr>
            <w:sz w:val="20"/>
          </w:rPr>
          <w:delText>like</w:delText>
        </w:r>
        <w:r w:rsidDel="0090766C">
          <w:rPr>
            <w:spacing w:val="-8"/>
            <w:sz w:val="20"/>
          </w:rPr>
          <w:delText xml:space="preserve"> </w:delText>
        </w:r>
        <w:r w:rsidDel="0090766C">
          <w:rPr>
            <w:sz w:val="20"/>
          </w:rPr>
          <w:delText>a</w:delText>
        </w:r>
        <w:r w:rsidDel="0090766C">
          <w:rPr>
            <w:spacing w:val="-8"/>
            <w:sz w:val="20"/>
          </w:rPr>
          <w:delText xml:space="preserve"> </w:delText>
        </w:r>
        <w:r w:rsidDel="0090766C">
          <w:rPr>
            <w:sz w:val="20"/>
          </w:rPr>
          <w:delText>project</w:delText>
        </w:r>
        <w:r w:rsidDel="0090766C">
          <w:rPr>
            <w:spacing w:val="-8"/>
            <w:sz w:val="20"/>
          </w:rPr>
          <w:delText xml:space="preserve"> </w:delText>
        </w:r>
        <w:r w:rsidDel="0090766C">
          <w:rPr>
            <w:sz w:val="20"/>
          </w:rPr>
          <w:delText>schedule</w:delText>
        </w:r>
        <w:r w:rsidDel="0090766C">
          <w:rPr>
            <w:spacing w:val="-8"/>
            <w:sz w:val="20"/>
          </w:rPr>
          <w:delText xml:space="preserve"> </w:delText>
        </w:r>
      </w:del>
      <w:del w:id="22" w:author="Luis Henrique Martinez" w:date="2023-06-29T06:10:00Z">
        <w:r w:rsidDel="0090766C">
          <w:rPr>
            <w:sz w:val="20"/>
          </w:rPr>
          <w:delText>because</w:delText>
        </w:r>
        <w:r w:rsidDel="0090766C">
          <w:rPr>
            <w:spacing w:val="-9"/>
            <w:sz w:val="20"/>
          </w:rPr>
          <w:delText xml:space="preserve"> </w:delText>
        </w:r>
        <w:r w:rsidDel="0090766C">
          <w:rPr>
            <w:sz w:val="20"/>
          </w:rPr>
          <w:delText>an</w:delText>
        </w:r>
        <w:r w:rsidDel="0090766C">
          <w:rPr>
            <w:spacing w:val="-6"/>
            <w:sz w:val="20"/>
          </w:rPr>
          <w:delText xml:space="preserve"> </w:delText>
        </w:r>
        <w:r w:rsidDel="0090766C">
          <w:rPr>
            <w:sz w:val="20"/>
          </w:rPr>
          <w:delText>important</w:delText>
        </w:r>
        <w:r w:rsidDel="0090766C">
          <w:rPr>
            <w:spacing w:val="-8"/>
            <w:sz w:val="20"/>
          </w:rPr>
          <w:delText xml:space="preserve"> </w:delText>
        </w:r>
        <w:r w:rsidDel="0090766C">
          <w:rPr>
            <w:sz w:val="20"/>
          </w:rPr>
          <w:delText>consequence</w:delText>
        </w:r>
        <w:r w:rsidDel="0090766C">
          <w:rPr>
            <w:spacing w:val="-8"/>
            <w:sz w:val="20"/>
          </w:rPr>
          <w:delText xml:space="preserve"> </w:delText>
        </w:r>
        <w:r w:rsidDel="0090766C">
          <w:rPr>
            <w:sz w:val="20"/>
          </w:rPr>
          <w:delText>of</w:delText>
        </w:r>
        <w:r w:rsidDel="0090766C">
          <w:rPr>
            <w:spacing w:val="-9"/>
            <w:sz w:val="20"/>
          </w:rPr>
          <w:delText xml:space="preserve"> </w:delText>
        </w:r>
        <w:r w:rsidDel="0090766C">
          <w:rPr>
            <w:sz w:val="20"/>
          </w:rPr>
          <w:delText>technology</w:delText>
        </w:r>
        <w:r w:rsidDel="0090766C">
          <w:rPr>
            <w:spacing w:val="-7"/>
            <w:sz w:val="20"/>
          </w:rPr>
          <w:delText xml:space="preserve"> </w:delText>
        </w:r>
        <w:r w:rsidDel="0090766C">
          <w:rPr>
            <w:spacing w:val="-4"/>
            <w:sz w:val="20"/>
          </w:rPr>
          <w:delText>risk</w:delText>
        </w:r>
      </w:del>
    </w:p>
    <w:p w14:paraId="1197C7FF" w14:textId="1D2B3D16" w:rsidR="00E60490" w:rsidRDefault="00000000">
      <w:pPr>
        <w:pStyle w:val="ListParagraph"/>
        <w:numPr>
          <w:ilvl w:val="0"/>
          <w:numId w:val="33"/>
        </w:numPr>
        <w:tabs>
          <w:tab w:val="left" w:pos="780"/>
        </w:tabs>
        <w:spacing w:before="1" w:line="243" w:lineRule="exact"/>
        <w:ind w:hanging="562"/>
        <w:rPr>
          <w:sz w:val="20"/>
        </w:rPr>
      </w:pPr>
      <w:del w:id="23" w:author="Luis Henrique Martinez" w:date="2023-06-29T06:10:00Z">
        <w:r w:rsidDel="0090766C">
          <w:rPr>
            <w:spacing w:val="-2"/>
            <w:sz w:val="20"/>
          </w:rPr>
          <w:delText>is the</w:delText>
        </w:r>
        <w:r w:rsidDel="0090766C">
          <w:rPr>
            <w:spacing w:val="-3"/>
            <w:sz w:val="20"/>
          </w:rPr>
          <w:delText xml:space="preserve"> </w:delText>
        </w:r>
        <w:r w:rsidDel="0090766C">
          <w:rPr>
            <w:spacing w:val="-2"/>
            <w:sz w:val="20"/>
          </w:rPr>
          <w:delText>amount</w:delText>
        </w:r>
        <w:r w:rsidDel="0090766C">
          <w:rPr>
            <w:spacing w:val="-3"/>
            <w:sz w:val="20"/>
          </w:rPr>
          <w:delText xml:space="preserve"> </w:delText>
        </w:r>
        <w:r w:rsidDel="0090766C">
          <w:rPr>
            <w:spacing w:val="-2"/>
            <w:sz w:val="20"/>
          </w:rPr>
          <w:delText>of</w:delText>
        </w:r>
        <w:r w:rsidDel="0090766C">
          <w:rPr>
            <w:spacing w:val="-3"/>
            <w:sz w:val="20"/>
          </w:rPr>
          <w:delText xml:space="preserve"> </w:delText>
        </w:r>
        <w:r w:rsidDel="0090766C">
          <w:rPr>
            <w:spacing w:val="-2"/>
            <w:sz w:val="20"/>
          </w:rPr>
          <w:delText>time</w:delText>
        </w:r>
        <w:r w:rsidDel="0090766C">
          <w:rPr>
            <w:spacing w:val="-3"/>
            <w:sz w:val="20"/>
          </w:rPr>
          <w:delText xml:space="preserve"> </w:delText>
        </w:r>
        <w:r w:rsidDel="0090766C">
          <w:rPr>
            <w:spacing w:val="-2"/>
            <w:sz w:val="20"/>
          </w:rPr>
          <w:delText>it</w:delText>
        </w:r>
        <w:r w:rsidDel="0090766C">
          <w:rPr>
            <w:spacing w:val="-3"/>
            <w:sz w:val="20"/>
          </w:rPr>
          <w:delText xml:space="preserve"> </w:delText>
        </w:r>
        <w:r w:rsidDel="0090766C">
          <w:rPr>
            <w:spacing w:val="-2"/>
            <w:sz w:val="20"/>
          </w:rPr>
          <w:delText>takes</w:delText>
        </w:r>
        <w:r w:rsidDel="0090766C">
          <w:rPr>
            <w:spacing w:val="1"/>
            <w:sz w:val="20"/>
          </w:rPr>
          <w:delText xml:space="preserve"> </w:delText>
        </w:r>
        <w:r w:rsidDel="0090766C">
          <w:rPr>
            <w:spacing w:val="-2"/>
            <w:sz w:val="20"/>
          </w:rPr>
          <w:delText>to resolve</w:delText>
        </w:r>
        <w:r w:rsidDel="0090766C">
          <w:rPr>
            <w:spacing w:val="-4"/>
            <w:sz w:val="20"/>
          </w:rPr>
          <w:delText xml:space="preserve"> </w:delText>
        </w:r>
        <w:r w:rsidDel="0090766C">
          <w:rPr>
            <w:spacing w:val="-2"/>
            <w:sz w:val="20"/>
          </w:rPr>
          <w:delText>the</w:delText>
        </w:r>
        <w:r w:rsidDel="0090766C">
          <w:rPr>
            <w:spacing w:val="-3"/>
            <w:sz w:val="20"/>
          </w:rPr>
          <w:delText xml:space="preserve"> </w:delText>
        </w:r>
        <w:r w:rsidDel="0090766C">
          <w:rPr>
            <w:spacing w:val="-2"/>
            <w:sz w:val="20"/>
          </w:rPr>
          <w:delText>risks</w:delText>
        </w:r>
        <w:r w:rsidDel="0090766C">
          <w:rPr>
            <w:spacing w:val="-1"/>
            <w:sz w:val="20"/>
          </w:rPr>
          <w:delText xml:space="preserve"> </w:delText>
        </w:r>
        <w:r w:rsidDel="0090766C">
          <w:rPr>
            <w:spacing w:val="-2"/>
            <w:sz w:val="20"/>
          </w:rPr>
          <w:delText>to</w:delText>
        </w:r>
        <w:r w:rsidDel="0090766C">
          <w:rPr>
            <w:spacing w:val="-3"/>
            <w:sz w:val="20"/>
          </w:rPr>
          <w:delText xml:space="preserve"> </w:delText>
        </w:r>
        <w:r w:rsidDel="0090766C">
          <w:rPr>
            <w:spacing w:val="-2"/>
            <w:sz w:val="20"/>
          </w:rPr>
          <w:delText>a satisfactory</w:delText>
        </w:r>
        <w:r w:rsidDel="0090766C">
          <w:rPr>
            <w:spacing w:val="-1"/>
            <w:sz w:val="20"/>
          </w:rPr>
          <w:delText xml:space="preserve"> </w:delText>
        </w:r>
        <w:r w:rsidDel="0090766C">
          <w:rPr>
            <w:spacing w:val="-2"/>
            <w:sz w:val="20"/>
          </w:rPr>
          <w:delText>conclusion</w:delText>
        </w:r>
      </w:del>
      <w:commentRangeEnd w:id="20"/>
      <w:r w:rsidR="0066641D">
        <w:rPr>
          <w:rStyle w:val="CommentReference"/>
        </w:rPr>
        <w:commentReference w:id="20"/>
      </w:r>
      <w:r>
        <w:rPr>
          <w:spacing w:val="-2"/>
          <w:sz w:val="20"/>
        </w:rPr>
        <w:t>.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Teams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develop a time-phased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network</w:t>
      </w:r>
    </w:p>
    <w:p w14:paraId="06E02FF2" w14:textId="28A7FFF2" w:rsidR="00E60490" w:rsidRDefault="00000000">
      <w:pPr>
        <w:pStyle w:val="ListParagraph"/>
        <w:numPr>
          <w:ilvl w:val="0"/>
          <w:numId w:val="33"/>
        </w:numPr>
        <w:tabs>
          <w:tab w:val="left" w:pos="780"/>
        </w:tabs>
        <w:spacing w:line="243" w:lineRule="exact"/>
        <w:ind w:hanging="562"/>
        <w:rPr>
          <w:sz w:val="20"/>
        </w:rPr>
      </w:pPr>
      <w:r>
        <w:rPr>
          <w:sz w:val="20"/>
        </w:rPr>
        <w:t>risk</w:t>
      </w:r>
      <w:r>
        <w:rPr>
          <w:spacing w:val="16"/>
          <w:sz w:val="20"/>
        </w:rPr>
        <w:t xml:space="preserve"> </w:t>
      </w:r>
      <w:r>
        <w:rPr>
          <w:sz w:val="20"/>
        </w:rPr>
        <w:t>modeling</w:t>
      </w:r>
      <w:r>
        <w:rPr>
          <w:spacing w:val="17"/>
          <w:sz w:val="20"/>
        </w:rPr>
        <w:t xml:space="preserve"> </w:t>
      </w:r>
      <w:ins w:id="24" w:author="Luis Henrique Martinez" w:date="2023-06-29T06:10:00Z">
        <w:r w:rsidR="0090766C">
          <w:rPr>
            <w:sz w:val="20"/>
          </w:rPr>
          <w:t>because</w:t>
        </w:r>
        <w:r w:rsidR="0090766C">
          <w:rPr>
            <w:spacing w:val="-9"/>
            <w:sz w:val="20"/>
          </w:rPr>
          <w:t xml:space="preserve"> </w:t>
        </w:r>
        <w:del w:id="25" w:author="Luis Henrique Martinez" w:date="2023-06-29T06:22:00Z">
          <w:r w:rsidR="0090766C" w:rsidDel="00586C80">
            <w:rPr>
              <w:sz w:val="20"/>
            </w:rPr>
            <w:delText>an</w:delText>
          </w:r>
          <w:r w:rsidR="0090766C" w:rsidDel="00586C80">
            <w:rPr>
              <w:spacing w:val="-6"/>
              <w:sz w:val="20"/>
            </w:rPr>
            <w:delText xml:space="preserve"> </w:delText>
          </w:r>
          <w:r w:rsidR="0090766C" w:rsidDel="00586C80">
            <w:rPr>
              <w:sz w:val="20"/>
            </w:rPr>
            <w:delText>important</w:delText>
          </w:r>
          <w:r w:rsidR="0090766C" w:rsidDel="00586C80">
            <w:rPr>
              <w:spacing w:val="-8"/>
              <w:sz w:val="20"/>
            </w:rPr>
            <w:delText xml:space="preserve"> </w:delText>
          </w:r>
          <w:r w:rsidR="0090766C" w:rsidDel="00586C80">
            <w:rPr>
              <w:sz w:val="20"/>
            </w:rPr>
            <w:delText>consequence</w:delText>
          </w:r>
          <w:r w:rsidR="0090766C" w:rsidDel="00586C80">
            <w:rPr>
              <w:spacing w:val="-8"/>
              <w:sz w:val="20"/>
            </w:rPr>
            <w:delText xml:space="preserve"> </w:delText>
          </w:r>
          <w:r w:rsidR="0090766C" w:rsidDel="00586C80">
            <w:rPr>
              <w:sz w:val="20"/>
            </w:rPr>
            <w:delText>of</w:delText>
          </w:r>
          <w:r w:rsidR="0090766C" w:rsidDel="00586C80">
            <w:rPr>
              <w:spacing w:val="-9"/>
              <w:sz w:val="20"/>
            </w:rPr>
            <w:delText xml:space="preserve"> </w:delText>
          </w:r>
          <w:r w:rsidR="0090766C" w:rsidDel="00586C80">
            <w:rPr>
              <w:sz w:val="20"/>
            </w:rPr>
            <w:delText>technology</w:delText>
          </w:r>
          <w:r w:rsidR="0090766C" w:rsidDel="00586C80">
            <w:rPr>
              <w:spacing w:val="-7"/>
              <w:sz w:val="20"/>
            </w:rPr>
            <w:delText xml:space="preserve"> </w:delText>
          </w:r>
          <w:r w:rsidR="0090766C" w:rsidDel="00586C80">
            <w:rPr>
              <w:spacing w:val="-4"/>
              <w:sz w:val="20"/>
            </w:rPr>
            <w:delText>risk</w:delText>
          </w:r>
          <w:r w:rsidR="0090766C" w:rsidDel="00586C80">
            <w:rPr>
              <w:sz w:val="20"/>
            </w:rPr>
            <w:delText xml:space="preserve"> </w:delText>
          </w:r>
          <w:r w:rsidR="0090766C" w:rsidDel="00586C80">
            <w:rPr>
              <w:spacing w:val="-2"/>
              <w:sz w:val="20"/>
            </w:rPr>
            <w:delText>is</w:delText>
          </w:r>
        </w:del>
      </w:ins>
      <w:ins w:id="26" w:author="Luis Henrique Martinez" w:date="2023-06-29T06:22:00Z">
        <w:r w:rsidR="00586C80">
          <w:rPr>
            <w:sz w:val="20"/>
          </w:rPr>
          <w:t>of</w:t>
        </w:r>
      </w:ins>
      <w:ins w:id="27" w:author="Luis Henrique Martinez" w:date="2023-06-29T06:10:00Z">
        <w:r w:rsidR="0090766C">
          <w:rPr>
            <w:spacing w:val="-2"/>
            <w:sz w:val="20"/>
          </w:rPr>
          <w:t xml:space="preserve"> the</w:t>
        </w:r>
        <w:r w:rsidR="0090766C">
          <w:rPr>
            <w:spacing w:val="-3"/>
            <w:sz w:val="20"/>
          </w:rPr>
          <w:t xml:space="preserve"> </w:t>
        </w:r>
        <w:r w:rsidR="0090766C">
          <w:rPr>
            <w:spacing w:val="-2"/>
            <w:sz w:val="20"/>
          </w:rPr>
          <w:t>amount</w:t>
        </w:r>
        <w:r w:rsidR="0090766C">
          <w:rPr>
            <w:spacing w:val="-3"/>
            <w:sz w:val="20"/>
          </w:rPr>
          <w:t xml:space="preserve"> </w:t>
        </w:r>
        <w:r w:rsidR="0090766C">
          <w:rPr>
            <w:spacing w:val="-2"/>
            <w:sz w:val="20"/>
          </w:rPr>
          <w:t>of</w:t>
        </w:r>
        <w:r w:rsidR="0090766C">
          <w:rPr>
            <w:spacing w:val="-3"/>
            <w:sz w:val="20"/>
          </w:rPr>
          <w:t xml:space="preserve"> </w:t>
        </w:r>
        <w:r w:rsidR="0090766C">
          <w:rPr>
            <w:spacing w:val="-2"/>
            <w:sz w:val="20"/>
          </w:rPr>
          <w:t>time</w:t>
        </w:r>
        <w:r w:rsidR="0090766C">
          <w:rPr>
            <w:spacing w:val="-3"/>
            <w:sz w:val="20"/>
          </w:rPr>
          <w:t xml:space="preserve"> </w:t>
        </w:r>
        <w:r w:rsidR="0090766C">
          <w:rPr>
            <w:spacing w:val="-2"/>
            <w:sz w:val="20"/>
          </w:rPr>
          <w:t>it</w:t>
        </w:r>
        <w:r w:rsidR="0090766C">
          <w:rPr>
            <w:spacing w:val="-3"/>
            <w:sz w:val="20"/>
          </w:rPr>
          <w:t xml:space="preserve"> </w:t>
        </w:r>
        <w:r w:rsidR="0090766C">
          <w:rPr>
            <w:spacing w:val="-2"/>
            <w:sz w:val="20"/>
          </w:rPr>
          <w:t>takes</w:t>
        </w:r>
        <w:r w:rsidR="0090766C">
          <w:rPr>
            <w:spacing w:val="1"/>
            <w:sz w:val="20"/>
          </w:rPr>
          <w:t xml:space="preserve"> </w:t>
        </w:r>
        <w:r w:rsidR="0090766C">
          <w:rPr>
            <w:spacing w:val="-2"/>
            <w:sz w:val="20"/>
          </w:rPr>
          <w:t xml:space="preserve">to </w:t>
        </w:r>
        <w:del w:id="28" w:author="Luis Henrique Martinez" w:date="2023-06-29T06:23:00Z">
          <w:r w:rsidR="0090766C" w:rsidDel="006A3A12">
            <w:rPr>
              <w:spacing w:val="-2"/>
              <w:sz w:val="20"/>
            </w:rPr>
            <w:delText>resolve</w:delText>
          </w:r>
        </w:del>
      </w:ins>
      <w:ins w:id="29" w:author="Luis Henrique Martinez" w:date="2023-06-29T06:23:00Z">
        <w:r w:rsidR="006A3A12">
          <w:rPr>
            <w:spacing w:val="-2"/>
            <w:sz w:val="20"/>
          </w:rPr>
          <w:t>analyze</w:t>
        </w:r>
      </w:ins>
      <w:ins w:id="30" w:author="Luis Henrique Martinez" w:date="2023-06-29T06:10:00Z">
        <w:r w:rsidR="0090766C">
          <w:rPr>
            <w:spacing w:val="-4"/>
            <w:sz w:val="20"/>
          </w:rPr>
          <w:t xml:space="preserve"> </w:t>
        </w:r>
        <w:r w:rsidR="0090766C">
          <w:rPr>
            <w:spacing w:val="-2"/>
            <w:sz w:val="20"/>
          </w:rPr>
          <w:t>the</w:t>
        </w:r>
        <w:r w:rsidR="0090766C">
          <w:rPr>
            <w:spacing w:val="-3"/>
            <w:sz w:val="20"/>
          </w:rPr>
          <w:t xml:space="preserve"> </w:t>
        </w:r>
        <w:r w:rsidR="0090766C">
          <w:rPr>
            <w:spacing w:val="-2"/>
            <w:sz w:val="20"/>
          </w:rPr>
          <w:t>risks</w:t>
        </w:r>
        <w:r w:rsidR="0090766C">
          <w:rPr>
            <w:spacing w:val="-1"/>
            <w:sz w:val="20"/>
          </w:rPr>
          <w:t xml:space="preserve"> </w:t>
        </w:r>
        <w:r w:rsidR="0090766C">
          <w:rPr>
            <w:spacing w:val="-2"/>
            <w:sz w:val="20"/>
          </w:rPr>
          <w:t>to</w:t>
        </w:r>
        <w:r w:rsidR="0090766C">
          <w:rPr>
            <w:spacing w:val="-3"/>
            <w:sz w:val="20"/>
          </w:rPr>
          <w:t xml:space="preserve"> </w:t>
        </w:r>
        <w:r w:rsidR="0090766C">
          <w:rPr>
            <w:spacing w:val="-2"/>
            <w:sz w:val="20"/>
          </w:rPr>
          <w:t>a satisfactory</w:t>
        </w:r>
        <w:r w:rsidR="0090766C">
          <w:rPr>
            <w:spacing w:val="-1"/>
            <w:sz w:val="20"/>
          </w:rPr>
          <w:t xml:space="preserve"> </w:t>
        </w:r>
        <w:r w:rsidR="0090766C">
          <w:rPr>
            <w:spacing w:val="-2"/>
            <w:sz w:val="20"/>
          </w:rPr>
          <w:t>conclusion</w:t>
        </w:r>
        <w:r w:rsidR="0090766C">
          <w:rPr>
            <w:sz w:val="20"/>
          </w:rPr>
          <w:t xml:space="preserve"> </w:t>
        </w:r>
      </w:ins>
      <w:r>
        <w:rPr>
          <w:sz w:val="20"/>
        </w:rPr>
        <w:t>that</w:t>
      </w:r>
      <w:r>
        <w:rPr>
          <w:spacing w:val="16"/>
          <w:sz w:val="20"/>
        </w:rPr>
        <w:t xml:space="preserve"> </w:t>
      </w:r>
      <w:r>
        <w:rPr>
          <w:sz w:val="20"/>
        </w:rPr>
        <w:t>includes</w:t>
      </w:r>
      <w:r>
        <w:rPr>
          <w:spacing w:val="20"/>
          <w:sz w:val="20"/>
        </w:rPr>
        <w:t xml:space="preserve"> </w:t>
      </w:r>
      <w:r>
        <w:rPr>
          <w:sz w:val="20"/>
        </w:rPr>
        <w:t>logically</w:t>
      </w:r>
      <w:r>
        <w:rPr>
          <w:spacing w:val="17"/>
          <w:sz w:val="20"/>
        </w:rPr>
        <w:t xml:space="preserve"> </w:t>
      </w:r>
      <w:r>
        <w:rPr>
          <w:sz w:val="20"/>
        </w:rPr>
        <w:t>driving</w:t>
      </w:r>
      <w:r>
        <w:rPr>
          <w:spacing w:val="16"/>
          <w:sz w:val="20"/>
        </w:rPr>
        <w:t xml:space="preserve"> </w:t>
      </w:r>
      <w:r>
        <w:rPr>
          <w:sz w:val="20"/>
        </w:rPr>
        <w:t>interfaces,</w:t>
      </w:r>
      <w:r>
        <w:rPr>
          <w:spacing w:val="16"/>
          <w:sz w:val="20"/>
        </w:rPr>
        <w:t xml:space="preserve"> </w:t>
      </w:r>
      <w:r>
        <w:rPr>
          <w:sz w:val="20"/>
        </w:rPr>
        <w:t>uncertainties,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risks.</w:t>
      </w:r>
      <w:r>
        <w:rPr>
          <w:spacing w:val="24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typical</w:t>
      </w:r>
      <w:r>
        <w:rPr>
          <w:spacing w:val="16"/>
          <w:sz w:val="20"/>
        </w:rPr>
        <w:t xml:space="preserve"> </w:t>
      </w:r>
      <w:r>
        <w:rPr>
          <w:sz w:val="20"/>
        </w:rPr>
        <w:t>schedule</w:t>
      </w:r>
      <w:r>
        <w:rPr>
          <w:spacing w:val="15"/>
          <w:sz w:val="20"/>
        </w:rPr>
        <w:t xml:space="preserve"> </w:t>
      </w:r>
      <w:r>
        <w:rPr>
          <w:sz w:val="20"/>
        </w:rPr>
        <w:t>structure</w:t>
      </w:r>
      <w:r>
        <w:rPr>
          <w:spacing w:val="16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619C1421" w14:textId="77777777" w:rsidR="00E60490" w:rsidRDefault="00000000">
      <w:pPr>
        <w:pStyle w:val="ListParagraph"/>
        <w:numPr>
          <w:ilvl w:val="0"/>
          <w:numId w:val="33"/>
        </w:numPr>
        <w:tabs>
          <w:tab w:val="left" w:pos="780"/>
        </w:tabs>
        <w:ind w:left="218" w:right="4955" w:firstLine="0"/>
        <w:rPr>
          <w:sz w:val="20"/>
        </w:rPr>
      </w:pPr>
      <w:r>
        <w:rPr>
          <w:sz w:val="20"/>
        </w:rPr>
        <w:t>summarized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detail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focus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risk</w:t>
      </w:r>
      <w:r>
        <w:rPr>
          <w:spacing w:val="-4"/>
          <w:sz w:val="20"/>
        </w:rPr>
        <w:t xml:space="preserve"> </w:t>
      </w:r>
      <w:r>
        <w:rPr>
          <w:sz w:val="20"/>
        </w:rPr>
        <w:t>aspect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decision. </w:t>
      </w:r>
      <w:r>
        <w:rPr>
          <w:spacing w:val="-6"/>
          <w:sz w:val="20"/>
        </w:rPr>
        <w:t>96</w:t>
      </w:r>
    </w:p>
    <w:p w14:paraId="3BBD1F30" w14:textId="77777777" w:rsidR="00E60490" w:rsidRDefault="00000000">
      <w:pPr>
        <w:pStyle w:val="BodyText"/>
        <w:tabs>
          <w:tab w:val="left" w:pos="780"/>
        </w:tabs>
        <w:spacing w:before="2" w:line="243" w:lineRule="exact"/>
        <w:ind w:left="218"/>
      </w:pPr>
      <w:r>
        <w:rPr>
          <w:spacing w:val="-5"/>
        </w:rPr>
        <w:t>97</w:t>
      </w:r>
      <w:r>
        <w:tab/>
        <w:t>People</w:t>
      </w:r>
      <w:r>
        <w:rPr>
          <w:spacing w:val="-8"/>
        </w:rPr>
        <w:t xml:space="preserve"> </w:t>
      </w:r>
      <w:r>
        <w:t>involved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strategic</w:t>
      </w:r>
      <w:r>
        <w:rPr>
          <w:spacing w:val="-7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analysis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typical</w:t>
      </w:r>
      <w:r>
        <w:rPr>
          <w:spacing w:val="3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rPr>
          <w:spacing w:val="-2"/>
        </w:rPr>
        <w:t>management</w:t>
      </w:r>
    </w:p>
    <w:p w14:paraId="61624F2D" w14:textId="59657F55" w:rsidR="00E60490" w:rsidRDefault="00000000">
      <w:pPr>
        <w:pStyle w:val="BodyText"/>
        <w:tabs>
          <w:tab w:val="left" w:pos="780"/>
          <w:tab w:val="left" w:pos="3822"/>
        </w:tabs>
        <w:spacing w:line="243" w:lineRule="exact"/>
        <w:ind w:left="218"/>
      </w:pPr>
      <w:r>
        <w:rPr>
          <w:spacing w:val="-5"/>
        </w:rPr>
        <w:t>98</w:t>
      </w:r>
      <w:r>
        <w:tab/>
        <w:t>team</w:t>
      </w:r>
      <w:r>
        <w:rPr>
          <w:spacing w:val="51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t>carries</w:t>
      </w:r>
      <w:r>
        <w:rPr>
          <w:spacing w:val="52"/>
        </w:rPr>
        <w:t xml:space="preserve"> </w:t>
      </w:r>
      <w:r>
        <w:t>out</w:t>
      </w:r>
      <w:r>
        <w:rPr>
          <w:spacing w:val="52"/>
        </w:rPr>
        <w:t xml:space="preserve"> </w:t>
      </w:r>
      <w:ins w:id="31" w:author="Luis Henrique Martinez" w:date="2023-06-29T06:18:00Z">
        <w:r w:rsidR="00CE27D0">
          <w:rPr>
            <w:spacing w:val="52"/>
          </w:rPr>
          <w:t xml:space="preserve">the </w:t>
        </w:r>
      </w:ins>
      <w:r>
        <w:rPr>
          <w:spacing w:val="-2"/>
        </w:rPr>
        <w:t>execution.</w:t>
      </w:r>
      <w:r>
        <w:tab/>
        <w:t>They</w:t>
      </w:r>
      <w:r>
        <w:rPr>
          <w:spacing w:val="48"/>
        </w:rPr>
        <w:t xml:space="preserve"> </w:t>
      </w:r>
      <w:r>
        <w:t>are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organization’s</w:t>
      </w:r>
      <w:r>
        <w:rPr>
          <w:spacing w:val="51"/>
        </w:rPr>
        <w:t xml:space="preserve"> </w:t>
      </w:r>
      <w:r>
        <w:t>leadership</w:t>
      </w:r>
      <w:r>
        <w:rPr>
          <w:spacing w:val="48"/>
        </w:rPr>
        <w:t xml:space="preserve"> </w:t>
      </w:r>
      <w:r>
        <w:t>positions</w:t>
      </w:r>
      <w:r>
        <w:rPr>
          <w:spacing w:val="52"/>
        </w:rPr>
        <w:t xml:space="preserve"> </w:t>
      </w:r>
      <w:r>
        <w:t>with</w:t>
      </w:r>
      <w:r>
        <w:rPr>
          <w:spacing w:val="51"/>
        </w:rPr>
        <w:t xml:space="preserve"> </w:t>
      </w:r>
      <w:r>
        <w:t>decision-</w:t>
      </w:r>
      <w:r>
        <w:rPr>
          <w:spacing w:val="-2"/>
        </w:rPr>
        <w:t>making</w:t>
      </w:r>
    </w:p>
    <w:p w14:paraId="138449EA" w14:textId="7BC13748" w:rsidR="00E60490" w:rsidRDefault="00000000">
      <w:pPr>
        <w:pStyle w:val="BodyText"/>
        <w:tabs>
          <w:tab w:val="left" w:pos="780"/>
        </w:tabs>
        <w:ind w:left="218"/>
      </w:pPr>
      <w:r>
        <w:rPr>
          <w:spacing w:val="-5"/>
        </w:rPr>
        <w:t>99</w:t>
      </w:r>
      <w:r>
        <w:tab/>
        <w:t>responsibilit</w:t>
      </w:r>
      <w:ins w:id="32" w:author="Luis Henrique Martinez" w:date="2023-06-29T06:19:00Z">
        <w:r w:rsidR="00CE27D0">
          <w:t>ies</w:t>
        </w:r>
      </w:ins>
      <w:del w:id="33" w:author="Luis Henrique Martinez" w:date="2023-06-29T06:19:00Z">
        <w:r w:rsidDel="00CE27D0">
          <w:delText>y</w:delText>
        </w:r>
      </w:del>
      <w:r>
        <w:t>.</w:t>
      </w:r>
      <w:r>
        <w:rPr>
          <w:spacing w:val="4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decide</w:t>
      </w:r>
      <w:r>
        <w:rPr>
          <w:spacing w:val="4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strategy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guide</w:t>
      </w:r>
      <w:r>
        <w:rPr>
          <w:spacing w:val="4"/>
        </w:rPr>
        <w:t xml:space="preserve"> </w:t>
      </w:r>
      <w:r>
        <w:t>key</w:t>
      </w:r>
      <w:r>
        <w:rPr>
          <w:spacing w:val="5"/>
        </w:rPr>
        <w:t xml:space="preserve"> </w:t>
      </w:r>
      <w:r>
        <w:t>decisions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made</w:t>
      </w:r>
      <w:r>
        <w:rPr>
          <w:spacing w:val="5"/>
        </w:rPr>
        <w:t xml:space="preserve"> </w:t>
      </w:r>
      <w:r>
        <w:t>later</w:t>
      </w:r>
      <w:r>
        <w:rPr>
          <w:spacing w:val="5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2"/>
        </w:rPr>
        <w:t>turned</w:t>
      </w:r>
    </w:p>
    <w:p w14:paraId="5514644F" w14:textId="77777777" w:rsidR="00E60490" w:rsidRDefault="00000000">
      <w:pPr>
        <w:pStyle w:val="BodyText"/>
        <w:tabs>
          <w:tab w:val="left" w:pos="780"/>
        </w:tabs>
        <w:spacing w:before="1"/>
        <w:ind w:left="117" w:right="6815"/>
      </w:pPr>
      <w:r>
        <w:rPr>
          <w:spacing w:val="-4"/>
        </w:rPr>
        <w:t>100</w:t>
      </w:r>
      <w:r>
        <w:tab/>
        <w:t>into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detailed</w:t>
      </w:r>
      <w:r>
        <w:rPr>
          <w:spacing w:val="-5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cost</w:t>
      </w:r>
      <w:r>
        <w:rPr>
          <w:spacing w:val="-7"/>
        </w:rPr>
        <w:t xml:space="preserve"> </w:t>
      </w:r>
      <w:r>
        <w:t xml:space="preserve">estimate. </w:t>
      </w:r>
      <w:r>
        <w:rPr>
          <w:spacing w:val="-4"/>
        </w:rPr>
        <w:t>101</w:t>
      </w:r>
    </w:p>
    <w:p w14:paraId="0A58FD6C" w14:textId="0820AFC0" w:rsidR="00E60490" w:rsidRDefault="00000000">
      <w:pPr>
        <w:pStyle w:val="BodyText"/>
        <w:tabs>
          <w:tab w:val="left" w:pos="780"/>
        </w:tabs>
        <w:ind w:left="117" w:right="1208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4F872598" wp14:editId="0EBA27F1">
                <wp:simplePos x="0" y="0"/>
                <wp:positionH relativeFrom="page">
                  <wp:posOffset>923925</wp:posOffset>
                </wp:positionH>
                <wp:positionV relativeFrom="paragraph">
                  <wp:posOffset>318471</wp:posOffset>
                </wp:positionV>
                <wp:extent cx="5700395" cy="196596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0395" cy="1965960"/>
                          <a:chOff x="0" y="0"/>
                          <a:chExt cx="5700395" cy="1965960"/>
                        </a:xfrm>
                      </wpg:grpSpPr>
                      <pic:pic xmlns:pic="http://schemas.openxmlformats.org/drawingml/2006/picture">
                        <pic:nvPicPr>
                          <pic:cNvPr id="20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52" y="45649"/>
                            <a:ext cx="5528989" cy="1889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19"/>
                        <wps:cNvSpPr/>
                        <wps:spPr>
                          <a:xfrm>
                            <a:off x="4762" y="4762"/>
                            <a:ext cx="5690870" cy="195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0870" h="1956435">
                                <a:moveTo>
                                  <a:pt x="0" y="1956434"/>
                                </a:moveTo>
                                <a:lnTo>
                                  <a:pt x="5690488" y="1956434"/>
                                </a:lnTo>
                                <a:lnTo>
                                  <a:pt x="5690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64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01B1C" id="Group 17" o:spid="_x0000_s1026" style="position:absolute;margin-left:72.75pt;margin-top:25.1pt;width:448.85pt;height:154.8pt;z-index:15730688;mso-wrap-distance-left:0;mso-wrap-distance-right:0;mso-position-horizontal-relative:page" coordsize="57003,19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left:1325;top:456;width:55290;height:1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">
                  <v:imagedata r:id="rId13" o:title=""/>
                </v:shape>
                <v:shape id="Graphic 19" o:spid="_x0000_s1028" style="position:absolute;left:47;top:47;width:56909;height:19564;visibility:visible;mso-wrap-style:square;v-text-anchor:top" coordsize="5690870,195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" path="m,1956434r5690488,l5690488,,,,,1956434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102</w:t>
      </w:r>
      <w:r>
        <w:tab/>
        <w:t>The</w:t>
      </w:r>
      <w:r>
        <w:rPr>
          <w:spacing w:val="-3"/>
        </w:rPr>
        <w:t xml:space="preserve"> </w:t>
      </w:r>
      <w:r>
        <w:t>distinction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del w:id="34" w:author="Luis Henrique Martinez" w:date="2023-06-29T06:25:00Z">
        <w:r w:rsidDel="006A3A12">
          <w:delText>where</w:delText>
        </w:r>
        <w:r w:rsidDel="006A3A12">
          <w:rPr>
            <w:spacing w:val="-3"/>
          </w:rPr>
          <w:delText xml:space="preserve"> </w:delText>
        </w:r>
      </w:del>
      <w:ins w:id="35" w:author="Luis Henrique Martinez" w:date="2023-06-29T06:25:00Z">
        <w:r w:rsidR="006A3A12">
          <w:rPr>
            <w:spacing w:val="-3"/>
          </w:rPr>
          <w:t xml:space="preserve">when </w:t>
        </w:r>
      </w:ins>
      <w:ins w:id="36" w:author="Luis Henrique Martinez" w:date="2023-06-29T06:24:00Z">
        <w:r w:rsidR="006A3A12">
          <w:rPr>
            <w:spacing w:val="-3"/>
          </w:rPr>
          <w:t>the investment risk analysis occurs (</w:t>
        </w:r>
        <w:commentRangeStart w:id="37"/>
        <w:r w:rsidR="006A3A12">
          <w:rPr>
            <w:spacing w:val="-3"/>
          </w:rPr>
          <w:t>point A</w:t>
        </w:r>
      </w:ins>
      <w:commentRangeEnd w:id="37"/>
      <w:r w:rsidR="00672DFB">
        <w:rPr>
          <w:rStyle w:val="CommentReference"/>
        </w:rPr>
        <w:commentReference w:id="37"/>
      </w:r>
      <w:ins w:id="38" w:author="Luis Henrique Martinez" w:date="2023-06-29T06:24:00Z">
        <w:r w:rsidR="006A3A12">
          <w:rPr>
            <w:spacing w:val="-3"/>
          </w:rPr>
          <w:t xml:space="preserve">), which is the focus of this RP, and </w:t>
        </w:r>
      </w:ins>
      <w:ins w:id="39" w:author="Luis Henrique Martinez" w:date="2023-06-29T06:25:00Z">
        <w:r w:rsidR="006A3A12">
          <w:rPr>
            <w:spacing w:val="-3"/>
          </w:rPr>
          <w:t xml:space="preserve">when </w:t>
        </w:r>
      </w:ins>
      <w:ins w:id="40" w:author="Luis Henrique Martinez" w:date="2023-06-29T06:24:00Z">
        <w:r w:rsidR="006A3A12">
          <w:rPr>
            <w:spacing w:val="-3"/>
          </w:rPr>
          <w:t>the</w:t>
        </w:r>
      </w:ins>
      <w:ins w:id="41" w:author="Luis Henrique Martinez" w:date="2023-06-29T06:25:00Z">
        <w:r w:rsidR="006A3A12">
          <w:rPr>
            <w:spacing w:val="-3"/>
          </w:rPr>
          <w:t xml:space="preserve"> project </w:t>
        </w:r>
      </w:ins>
      <w:r>
        <w:t>risk</w:t>
      </w:r>
      <w:r>
        <w:rPr>
          <w:spacing w:val="-2"/>
        </w:rPr>
        <w:t xml:space="preserve"> </w:t>
      </w:r>
      <w:r>
        <w:t>analyses</w:t>
      </w:r>
      <w:r>
        <w:rPr>
          <w:spacing w:val="-2"/>
        </w:rPr>
        <w:t xml:space="preserve"> </w:t>
      </w:r>
      <w:r>
        <w:t>usually</w:t>
      </w:r>
      <w:r>
        <w:rPr>
          <w:spacing w:val="-2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(</w:t>
      </w:r>
      <w:ins w:id="42" w:author="Luis Henrique Martinez" w:date="2023-06-29T06:25:00Z">
        <w:r w:rsidR="006A3A12">
          <w:t xml:space="preserve">point </w:t>
        </w:r>
      </w:ins>
      <w:r>
        <w:t>B)</w:t>
      </w:r>
      <w:del w:id="43" w:author="Luis Henrique Martinez" w:date="2023-06-29T06:25:00Z">
        <w:r w:rsidDel="006A3A12">
          <w:rPr>
            <w:spacing w:val="-4"/>
          </w:rPr>
          <w:delText xml:space="preserve"> </w:delText>
        </w:r>
        <w:r w:rsidDel="006A3A12">
          <w:delText>and</w:delText>
        </w:r>
        <w:r w:rsidDel="006A3A12">
          <w:rPr>
            <w:spacing w:val="-2"/>
          </w:rPr>
          <w:delText xml:space="preserve"> </w:delText>
        </w:r>
        <w:r w:rsidDel="006A3A12">
          <w:delText>the</w:delText>
        </w:r>
        <w:r w:rsidDel="006A3A12">
          <w:rPr>
            <w:spacing w:val="-3"/>
          </w:rPr>
          <w:delText xml:space="preserve"> </w:delText>
        </w:r>
        <w:r w:rsidDel="006A3A12">
          <w:delText>focus</w:delText>
        </w:r>
        <w:r w:rsidDel="006A3A12">
          <w:rPr>
            <w:spacing w:val="-2"/>
          </w:rPr>
          <w:delText xml:space="preserve"> </w:delText>
        </w:r>
        <w:r w:rsidDel="006A3A12">
          <w:delText>of</w:delText>
        </w:r>
        <w:r w:rsidDel="006A3A12">
          <w:rPr>
            <w:spacing w:val="-4"/>
          </w:rPr>
          <w:delText xml:space="preserve"> </w:delText>
        </w:r>
        <w:r w:rsidDel="006A3A12">
          <w:delText>this RP</w:delText>
        </w:r>
        <w:r w:rsidDel="006A3A12">
          <w:rPr>
            <w:spacing w:val="-2"/>
          </w:rPr>
          <w:delText xml:space="preserve"> </w:delText>
        </w:r>
        <w:r w:rsidDel="006A3A12">
          <w:delText>(A)</w:delText>
        </w:r>
      </w:del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 xml:space="preserve">1. </w:t>
      </w:r>
      <w:r>
        <w:rPr>
          <w:spacing w:val="-4"/>
        </w:rPr>
        <w:t>103</w:t>
      </w:r>
    </w:p>
    <w:p w14:paraId="12FEE018" w14:textId="77777777" w:rsidR="00E60490" w:rsidRDefault="00E60490">
      <w:pPr>
        <w:pStyle w:val="BodyText"/>
      </w:pPr>
    </w:p>
    <w:p w14:paraId="56E7B39C" w14:textId="77777777" w:rsidR="00E60490" w:rsidRDefault="00E60490">
      <w:pPr>
        <w:pStyle w:val="BodyText"/>
      </w:pPr>
    </w:p>
    <w:p w14:paraId="11E25F09" w14:textId="77777777" w:rsidR="00E60490" w:rsidRDefault="00E60490">
      <w:pPr>
        <w:pStyle w:val="BodyText"/>
      </w:pPr>
    </w:p>
    <w:p w14:paraId="34649D4F" w14:textId="77777777" w:rsidR="00E60490" w:rsidRDefault="00E60490">
      <w:pPr>
        <w:pStyle w:val="BodyText"/>
      </w:pPr>
    </w:p>
    <w:p w14:paraId="12F3ACA7" w14:textId="77777777" w:rsidR="00E60490" w:rsidRDefault="00E60490">
      <w:pPr>
        <w:pStyle w:val="BodyText"/>
      </w:pPr>
    </w:p>
    <w:p w14:paraId="29334B0D" w14:textId="77777777" w:rsidR="00E60490" w:rsidRDefault="00E60490">
      <w:pPr>
        <w:pStyle w:val="BodyText"/>
      </w:pPr>
    </w:p>
    <w:p w14:paraId="2FD2F708" w14:textId="77777777" w:rsidR="00E60490" w:rsidRDefault="00E60490">
      <w:pPr>
        <w:pStyle w:val="BodyText"/>
      </w:pPr>
    </w:p>
    <w:p w14:paraId="4B5BC86B" w14:textId="77777777" w:rsidR="00E60490" w:rsidRDefault="00E60490">
      <w:pPr>
        <w:pStyle w:val="BodyText"/>
      </w:pPr>
    </w:p>
    <w:p w14:paraId="1B249AE6" w14:textId="77777777" w:rsidR="00E60490" w:rsidRDefault="00E60490">
      <w:pPr>
        <w:pStyle w:val="BodyText"/>
      </w:pPr>
    </w:p>
    <w:p w14:paraId="66571DDA" w14:textId="77777777" w:rsidR="00E60490" w:rsidRDefault="00E60490">
      <w:pPr>
        <w:pStyle w:val="BodyText"/>
      </w:pPr>
    </w:p>
    <w:p w14:paraId="37212C28" w14:textId="77777777" w:rsidR="00E60490" w:rsidRDefault="00E60490">
      <w:pPr>
        <w:pStyle w:val="BodyText"/>
      </w:pPr>
    </w:p>
    <w:p w14:paraId="0EA7CCF5" w14:textId="77777777" w:rsidR="00E60490" w:rsidRDefault="00E60490">
      <w:pPr>
        <w:pStyle w:val="BodyText"/>
        <w:spacing w:before="12"/>
        <w:rPr>
          <w:sz w:val="19"/>
        </w:rPr>
      </w:pPr>
    </w:p>
    <w:p w14:paraId="566E7EFC" w14:textId="77777777" w:rsidR="00E60490" w:rsidRDefault="00000000">
      <w:pPr>
        <w:pStyle w:val="BodyText"/>
        <w:spacing w:line="218" w:lineRule="exact"/>
        <w:ind w:left="117"/>
      </w:pPr>
      <w:r>
        <w:rPr>
          <w:spacing w:val="-5"/>
        </w:rPr>
        <w:t>104</w:t>
      </w:r>
    </w:p>
    <w:p w14:paraId="680A7B49" w14:textId="77777777" w:rsidR="00E60490" w:rsidRDefault="00000000">
      <w:pPr>
        <w:pStyle w:val="BodyText"/>
        <w:spacing w:line="217" w:lineRule="exact"/>
        <w:ind w:left="117"/>
      </w:pPr>
      <w:r>
        <w:rPr>
          <w:spacing w:val="-5"/>
        </w:rPr>
        <w:t>105</w:t>
      </w:r>
    </w:p>
    <w:p w14:paraId="75289561" w14:textId="77777777" w:rsidR="00E60490" w:rsidRDefault="00000000">
      <w:pPr>
        <w:pStyle w:val="Heading1"/>
        <w:tabs>
          <w:tab w:val="left" w:pos="780"/>
        </w:tabs>
        <w:spacing w:before="0" w:line="243" w:lineRule="exact"/>
      </w:pPr>
      <w:r>
        <w:rPr>
          <w:b w:val="0"/>
          <w:spacing w:val="-5"/>
        </w:rPr>
        <w:t>106</w:t>
      </w:r>
      <w:r>
        <w:rPr>
          <w:b w:val="0"/>
        </w:rPr>
        <w:tab/>
      </w:r>
      <w:r>
        <w:t>Figure</w:t>
      </w:r>
      <w:r>
        <w:rPr>
          <w:spacing w:val="-6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Progress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Analyses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Initiation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Formulation</w:t>
      </w:r>
    </w:p>
    <w:p w14:paraId="30F79FBA" w14:textId="77777777" w:rsidR="00E60490" w:rsidRDefault="00000000">
      <w:pPr>
        <w:pStyle w:val="BodyText"/>
        <w:spacing w:before="1"/>
        <w:ind w:left="117"/>
      </w:pPr>
      <w:r>
        <w:rPr>
          <w:spacing w:val="-5"/>
        </w:rPr>
        <w:t>107</w:t>
      </w:r>
    </w:p>
    <w:p w14:paraId="26B77538" w14:textId="11BB4E7B" w:rsidR="00E60490" w:rsidRDefault="00000000">
      <w:pPr>
        <w:pStyle w:val="ListParagraph"/>
        <w:numPr>
          <w:ilvl w:val="0"/>
          <w:numId w:val="32"/>
        </w:numPr>
        <w:tabs>
          <w:tab w:val="left" w:pos="780"/>
        </w:tabs>
        <w:rPr>
          <w:sz w:val="20"/>
        </w:rPr>
      </w:pP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ins w:id="44" w:author="Luis Henrique Martinez" w:date="2023-07-09T16:28:00Z">
        <w:r w:rsidR="0066641D">
          <w:rPr>
            <w:spacing w:val="-4"/>
            <w:sz w:val="20"/>
          </w:rPr>
          <w:t xml:space="preserve">the </w:t>
        </w:r>
      </w:ins>
      <w:del w:id="45" w:author="Luis Henrique Martinez" w:date="2023-07-09T16:28:00Z">
        <w:r w:rsidDel="0066641D">
          <w:rPr>
            <w:sz w:val="20"/>
          </w:rPr>
          <w:delText>initiation</w:delText>
        </w:r>
        <w:r w:rsidDel="0066641D">
          <w:rPr>
            <w:spacing w:val="-4"/>
            <w:sz w:val="20"/>
          </w:rPr>
          <w:delText xml:space="preserve"> </w:delText>
        </w:r>
      </w:del>
      <w:ins w:id="46" w:author="Luis Henrique Martinez" w:date="2023-07-09T16:28:00Z">
        <w:r w:rsidR="0066641D">
          <w:rPr>
            <w:sz w:val="20"/>
          </w:rPr>
          <w:t>Initiation</w:t>
        </w:r>
        <w:r w:rsidR="0066641D">
          <w:rPr>
            <w:spacing w:val="-4"/>
            <w:sz w:val="20"/>
          </w:rPr>
          <w:t xml:space="preserve"> </w:t>
        </w:r>
      </w:ins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during</w:t>
      </w:r>
      <w:r>
        <w:rPr>
          <w:spacing w:val="-7"/>
          <w:sz w:val="20"/>
        </w:rPr>
        <w:t xml:space="preserve"> </w:t>
      </w:r>
      <w:ins w:id="47" w:author="Luis Henrique Martinez" w:date="2023-07-09T16:28:00Z">
        <w:r w:rsidR="0066641D">
          <w:rPr>
            <w:spacing w:val="-7"/>
            <w:sz w:val="20"/>
          </w:rPr>
          <w:t xml:space="preserve">the </w:t>
        </w:r>
      </w:ins>
      <w:del w:id="48" w:author="Luis Henrique Martinez" w:date="2023-07-09T16:28:00Z">
        <w:r w:rsidDel="0066641D">
          <w:rPr>
            <w:sz w:val="20"/>
          </w:rPr>
          <w:delText>formulation</w:delText>
        </w:r>
        <w:r w:rsidDel="0066641D">
          <w:rPr>
            <w:spacing w:val="-4"/>
            <w:sz w:val="20"/>
          </w:rPr>
          <w:delText xml:space="preserve"> </w:delText>
        </w:r>
      </w:del>
      <w:ins w:id="49" w:author="Luis Henrique Martinez" w:date="2023-07-09T16:28:00Z">
        <w:r w:rsidR="0066641D">
          <w:rPr>
            <w:sz w:val="20"/>
          </w:rPr>
          <w:t>Formulation</w:t>
        </w:r>
        <w:r w:rsidR="0066641D">
          <w:rPr>
            <w:spacing w:val="-4"/>
            <w:sz w:val="20"/>
          </w:rPr>
          <w:t xml:space="preserve"> </w:t>
        </w:r>
      </w:ins>
      <w:r>
        <w:rPr>
          <w:sz w:val="20"/>
        </w:rPr>
        <w:t>stages</w:t>
      </w:r>
      <w:r>
        <w:rPr>
          <w:spacing w:val="-4"/>
          <w:sz w:val="20"/>
        </w:rPr>
        <w:t xml:space="preserve"> </w:t>
      </w:r>
      <w:r>
        <w:rPr>
          <w:sz w:val="20"/>
        </w:rPr>
        <w:t>important</w:t>
      </w:r>
      <w:r>
        <w:rPr>
          <w:spacing w:val="1"/>
          <w:sz w:val="20"/>
        </w:rPr>
        <w:t xml:space="preserve"> </w:t>
      </w:r>
      <w:r>
        <w:rPr>
          <w:sz w:val="20"/>
        </w:rPr>
        <w:t>strategy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scoping</w:t>
      </w:r>
      <w:r>
        <w:rPr>
          <w:spacing w:val="-5"/>
          <w:sz w:val="20"/>
        </w:rPr>
        <w:t xml:space="preserve"> </w:t>
      </w:r>
      <w:r>
        <w:rPr>
          <w:sz w:val="20"/>
        </w:rPr>
        <w:t>decisions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made.</w:t>
      </w:r>
      <w:r>
        <w:rPr>
          <w:spacing w:val="-4"/>
          <w:sz w:val="20"/>
        </w:rPr>
        <w:t xml:space="preserve"> </w:t>
      </w:r>
      <w:r>
        <w:rPr>
          <w:sz w:val="20"/>
        </w:rPr>
        <w:t>Many</w:t>
      </w:r>
      <w:r>
        <w:rPr>
          <w:spacing w:val="-4"/>
          <w:sz w:val="20"/>
        </w:rPr>
        <w:t xml:space="preserve"> </w:t>
      </w:r>
      <w:r>
        <w:rPr>
          <w:sz w:val="20"/>
        </w:rPr>
        <w:t>aspects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6718A63B" w14:textId="22C088F8" w:rsidR="00E60490" w:rsidRDefault="00000000">
      <w:pPr>
        <w:pStyle w:val="ListParagraph"/>
        <w:numPr>
          <w:ilvl w:val="0"/>
          <w:numId w:val="32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alternatives</w:t>
      </w:r>
      <w:r>
        <w:rPr>
          <w:spacing w:val="13"/>
          <w:sz w:val="20"/>
        </w:rPr>
        <w:t xml:space="preserve"> </w:t>
      </w:r>
      <w:r>
        <w:rPr>
          <w:sz w:val="20"/>
        </w:rPr>
        <w:t>are</w:t>
      </w:r>
      <w:r>
        <w:rPr>
          <w:spacing w:val="10"/>
          <w:sz w:val="20"/>
        </w:rPr>
        <w:t xml:space="preserve"> </w:t>
      </w:r>
      <w:r>
        <w:rPr>
          <w:sz w:val="20"/>
        </w:rPr>
        <w:t>considered</w:t>
      </w:r>
      <w:r>
        <w:rPr>
          <w:spacing w:val="12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r>
        <w:rPr>
          <w:sz w:val="20"/>
        </w:rPr>
        <w:t>making</w:t>
      </w:r>
      <w:r>
        <w:rPr>
          <w:spacing w:val="10"/>
          <w:sz w:val="20"/>
        </w:rPr>
        <w:t xml:space="preserve"> </w:t>
      </w:r>
      <w:r>
        <w:rPr>
          <w:sz w:val="20"/>
        </w:rPr>
        <w:t>those</w:t>
      </w:r>
      <w:r>
        <w:rPr>
          <w:spacing w:val="11"/>
          <w:sz w:val="20"/>
        </w:rPr>
        <w:t xml:space="preserve"> </w:t>
      </w:r>
      <w:r>
        <w:rPr>
          <w:sz w:val="20"/>
        </w:rPr>
        <w:t>decisions.</w:t>
      </w:r>
      <w:r>
        <w:rPr>
          <w:spacing w:val="9"/>
          <w:sz w:val="20"/>
        </w:rPr>
        <w:t xml:space="preserve"> </w:t>
      </w:r>
      <w:r>
        <w:rPr>
          <w:sz w:val="20"/>
        </w:rPr>
        <w:t>Risk</w:t>
      </w:r>
      <w:r>
        <w:rPr>
          <w:spacing w:val="11"/>
          <w:sz w:val="20"/>
        </w:rPr>
        <w:t xml:space="preserve"> </w:t>
      </w:r>
      <w:r>
        <w:rPr>
          <w:sz w:val="20"/>
        </w:rPr>
        <w:t>is</w:t>
      </w:r>
      <w:r>
        <w:rPr>
          <w:spacing w:val="12"/>
          <w:sz w:val="20"/>
        </w:rPr>
        <w:t xml:space="preserve"> </w:t>
      </w:r>
      <w:r>
        <w:rPr>
          <w:sz w:val="20"/>
        </w:rPr>
        <w:t>one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those</w:t>
      </w:r>
      <w:r>
        <w:rPr>
          <w:spacing w:val="11"/>
          <w:sz w:val="20"/>
        </w:rPr>
        <w:t xml:space="preserve"> </w:t>
      </w:r>
      <w:r>
        <w:rPr>
          <w:sz w:val="20"/>
        </w:rPr>
        <w:t>aspects</w:t>
      </w:r>
      <w:r>
        <w:rPr>
          <w:spacing w:val="10"/>
          <w:sz w:val="20"/>
        </w:rPr>
        <w:t xml:space="preserve"> </w:t>
      </w:r>
      <w:r>
        <w:rPr>
          <w:sz w:val="20"/>
        </w:rPr>
        <w:t>described</w:t>
      </w:r>
      <w:r>
        <w:rPr>
          <w:spacing w:val="12"/>
          <w:sz w:val="20"/>
        </w:rPr>
        <w:t xml:space="preserve"> </w:t>
      </w: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>
        <w:rPr>
          <w:sz w:val="20"/>
        </w:rPr>
        <w:t>this</w:t>
      </w:r>
      <w:r>
        <w:rPr>
          <w:spacing w:val="26"/>
          <w:sz w:val="20"/>
        </w:rPr>
        <w:t xml:space="preserve"> </w:t>
      </w:r>
      <w:r>
        <w:rPr>
          <w:sz w:val="20"/>
        </w:rPr>
        <w:t>RP.</w:t>
      </w:r>
      <w:r>
        <w:rPr>
          <w:spacing w:val="68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37AE0AD0" w14:textId="77777777" w:rsidR="00E60490" w:rsidRDefault="00000000">
      <w:pPr>
        <w:pStyle w:val="ListParagraph"/>
        <w:numPr>
          <w:ilvl w:val="0"/>
          <w:numId w:val="32"/>
        </w:numPr>
        <w:tabs>
          <w:tab w:val="left" w:pos="780"/>
        </w:tabs>
        <w:ind w:left="117" w:right="1421" w:firstLine="0"/>
        <w:rPr>
          <w:sz w:val="20"/>
        </w:rPr>
      </w:pPr>
      <w:r>
        <w:rPr>
          <w:sz w:val="20"/>
        </w:rPr>
        <w:t>benefits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reviewing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technical</w:t>
      </w:r>
      <w:r>
        <w:rPr>
          <w:spacing w:val="-4"/>
          <w:sz w:val="20"/>
        </w:rPr>
        <w:t xml:space="preserve"> </w:t>
      </w:r>
      <w:r>
        <w:rPr>
          <w:sz w:val="20"/>
        </w:rPr>
        <w:t>readiness</w:t>
      </w:r>
      <w:r>
        <w:rPr>
          <w:spacing w:val="-3"/>
          <w:sz w:val="20"/>
        </w:rPr>
        <w:t xml:space="preserve"> </w:t>
      </w:r>
      <w:r>
        <w:rPr>
          <w:sz w:val="20"/>
        </w:rPr>
        <w:t>risk</w:t>
      </w:r>
      <w:r>
        <w:rPr>
          <w:spacing w:val="-3"/>
          <w:sz w:val="20"/>
        </w:rPr>
        <w:t xml:space="preserve"> </w:t>
      </w:r>
      <w:r>
        <w:rPr>
          <w:sz w:val="20"/>
        </w:rPr>
        <w:t>upstream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project</w:t>
      </w:r>
      <w:r>
        <w:rPr>
          <w:spacing w:val="-3"/>
          <w:sz w:val="20"/>
        </w:rPr>
        <w:t xml:space="preserve"> </w:t>
      </w:r>
      <w:r>
        <w:rPr>
          <w:sz w:val="20"/>
        </w:rPr>
        <w:t>final</w:t>
      </w:r>
      <w:r>
        <w:rPr>
          <w:spacing w:val="-3"/>
          <w:sz w:val="20"/>
        </w:rPr>
        <w:t xml:space="preserve"> </w:t>
      </w:r>
      <w:r>
        <w:rPr>
          <w:sz w:val="20"/>
        </w:rPr>
        <w:t>investment</w:t>
      </w:r>
      <w:r>
        <w:rPr>
          <w:spacing w:val="-3"/>
          <w:sz w:val="20"/>
        </w:rPr>
        <w:t xml:space="preserve"> </w:t>
      </w:r>
      <w:r>
        <w:rPr>
          <w:sz w:val="20"/>
        </w:rPr>
        <w:t>decision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include: </w:t>
      </w:r>
      <w:r>
        <w:rPr>
          <w:spacing w:val="-4"/>
          <w:sz w:val="20"/>
        </w:rPr>
        <w:lastRenderedPageBreak/>
        <w:t>111</w:t>
      </w:r>
    </w:p>
    <w:p w14:paraId="2AE19E30" w14:textId="19E89B7B" w:rsidR="00E60490" w:rsidRDefault="00000000">
      <w:pPr>
        <w:pStyle w:val="ListParagraph"/>
        <w:numPr>
          <w:ilvl w:val="0"/>
          <w:numId w:val="31"/>
        </w:numPr>
        <w:tabs>
          <w:tab w:val="left" w:pos="1140"/>
          <w:tab w:val="left" w:pos="1500"/>
        </w:tabs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  <w:u w:val="single"/>
        </w:rPr>
        <w:t>Highlighting</w:t>
      </w:r>
      <w:r>
        <w:rPr>
          <w:spacing w:val="19"/>
          <w:sz w:val="20"/>
          <w:u w:val="single"/>
        </w:rPr>
        <w:t xml:space="preserve"> </w:t>
      </w:r>
      <w:r>
        <w:rPr>
          <w:sz w:val="20"/>
          <w:u w:val="single"/>
        </w:rPr>
        <w:t>risk</w:t>
      </w:r>
      <w:r>
        <w:rPr>
          <w:spacing w:val="20"/>
          <w:sz w:val="20"/>
          <w:u w:val="single"/>
        </w:rPr>
        <w:t xml:space="preserve"> </w:t>
      </w:r>
      <w:r>
        <w:rPr>
          <w:sz w:val="20"/>
          <w:u w:val="single"/>
        </w:rPr>
        <w:t>aspects</w:t>
      </w:r>
      <w:r>
        <w:rPr>
          <w:spacing w:val="21"/>
          <w:sz w:val="20"/>
          <w:u w:val="single"/>
        </w:rPr>
        <w:t xml:space="preserve"> </w:t>
      </w:r>
      <w:r>
        <w:rPr>
          <w:sz w:val="20"/>
          <w:u w:val="single"/>
        </w:rPr>
        <w:t>of</w:t>
      </w:r>
      <w:r>
        <w:rPr>
          <w:spacing w:val="19"/>
          <w:sz w:val="20"/>
          <w:u w:val="single"/>
        </w:rPr>
        <w:t xml:space="preserve"> </w:t>
      </w:r>
      <w:r>
        <w:rPr>
          <w:sz w:val="20"/>
          <w:u w:val="single"/>
        </w:rPr>
        <w:t>decisions</w:t>
      </w:r>
      <w:r>
        <w:rPr>
          <w:sz w:val="20"/>
        </w:rPr>
        <w:t>.</w:t>
      </w:r>
      <w:r>
        <w:rPr>
          <w:spacing w:val="20"/>
          <w:sz w:val="20"/>
        </w:rPr>
        <w:t xml:space="preserve"> </w:t>
      </w:r>
      <w:r>
        <w:rPr>
          <w:sz w:val="20"/>
        </w:rPr>
        <w:t>Risk</w:t>
      </w:r>
      <w:r>
        <w:rPr>
          <w:spacing w:val="20"/>
          <w:sz w:val="20"/>
        </w:rPr>
        <w:t xml:space="preserve"> </w:t>
      </w:r>
      <w:r>
        <w:rPr>
          <w:sz w:val="20"/>
        </w:rPr>
        <w:t>to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20"/>
          <w:sz w:val="20"/>
        </w:rPr>
        <w:t xml:space="preserve"> </w:t>
      </w:r>
      <w:r>
        <w:rPr>
          <w:sz w:val="20"/>
        </w:rPr>
        <w:t>project</w:t>
      </w:r>
      <w:r>
        <w:rPr>
          <w:spacing w:val="20"/>
          <w:sz w:val="20"/>
        </w:rPr>
        <w:t xml:space="preserve"> </w:t>
      </w:r>
      <w:r>
        <w:rPr>
          <w:sz w:val="20"/>
        </w:rPr>
        <w:t>is</w:t>
      </w:r>
      <w:r>
        <w:rPr>
          <w:spacing w:val="19"/>
          <w:sz w:val="20"/>
        </w:rPr>
        <w:t xml:space="preserve"> </w:t>
      </w:r>
      <w:r>
        <w:rPr>
          <w:sz w:val="20"/>
        </w:rPr>
        <w:t>important</w:t>
      </w:r>
      <w:r>
        <w:rPr>
          <w:spacing w:val="20"/>
          <w:sz w:val="20"/>
        </w:rPr>
        <w:t xml:space="preserve"> </w:t>
      </w:r>
      <w:r>
        <w:rPr>
          <w:sz w:val="20"/>
        </w:rPr>
        <w:t>but</w:t>
      </w:r>
      <w:r>
        <w:rPr>
          <w:spacing w:val="20"/>
          <w:sz w:val="20"/>
        </w:rPr>
        <w:t xml:space="preserve"> </w:t>
      </w:r>
      <w:r>
        <w:rPr>
          <w:sz w:val="20"/>
        </w:rPr>
        <w:t>may</w:t>
      </w:r>
      <w:r>
        <w:rPr>
          <w:spacing w:val="19"/>
          <w:sz w:val="20"/>
        </w:rPr>
        <w:t xml:space="preserve"> </w:t>
      </w:r>
      <w:r>
        <w:rPr>
          <w:sz w:val="20"/>
        </w:rPr>
        <w:t>not</w:t>
      </w:r>
      <w:r>
        <w:rPr>
          <w:spacing w:val="18"/>
          <w:sz w:val="20"/>
        </w:rPr>
        <w:t xml:space="preserve"> </w:t>
      </w:r>
      <w:r>
        <w:rPr>
          <w:sz w:val="20"/>
        </w:rPr>
        <w:t>be</w:t>
      </w:r>
      <w:r>
        <w:rPr>
          <w:spacing w:val="19"/>
          <w:sz w:val="20"/>
        </w:rPr>
        <w:t xml:space="preserve"> </w:t>
      </w:r>
      <w:ins w:id="50" w:author="Luis Henrique Martinez" w:date="2023-07-09T15:46:00Z">
        <w:r w:rsidR="006C383C">
          <w:rPr>
            <w:spacing w:val="19"/>
            <w:sz w:val="20"/>
          </w:rPr>
          <w:t xml:space="preserve">the </w:t>
        </w:r>
      </w:ins>
      <w:r>
        <w:rPr>
          <w:sz w:val="20"/>
        </w:rPr>
        <w:t>controlling</w:t>
      </w:r>
      <w:r>
        <w:rPr>
          <w:spacing w:val="20"/>
          <w:sz w:val="20"/>
        </w:rPr>
        <w:t xml:space="preserve"> </w:t>
      </w:r>
      <w:ins w:id="51" w:author="Luis Henrique Martinez" w:date="2023-07-09T15:46:00Z">
        <w:r w:rsidR="006C383C">
          <w:rPr>
            <w:spacing w:val="20"/>
            <w:sz w:val="20"/>
          </w:rPr>
          <w:t xml:space="preserve">factor </w:t>
        </w:r>
      </w:ins>
      <w:r>
        <w:rPr>
          <w:sz w:val="20"/>
        </w:rPr>
        <w:t>for</w:t>
      </w:r>
      <w:r>
        <w:rPr>
          <w:spacing w:val="20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2C7E5C00" w14:textId="78AFEED7" w:rsidR="00E60490" w:rsidRDefault="006C383C">
      <w:pPr>
        <w:pStyle w:val="ListParagraph"/>
        <w:numPr>
          <w:ilvl w:val="0"/>
          <w:numId w:val="31"/>
        </w:numPr>
        <w:tabs>
          <w:tab w:val="left" w:pos="1500"/>
        </w:tabs>
        <w:ind w:left="1500" w:hanging="1383"/>
        <w:rPr>
          <w:sz w:val="20"/>
        </w:rPr>
      </w:pPr>
      <w:ins w:id="52" w:author="Luis Henrique Martinez" w:date="2023-07-09T15:47:00Z">
        <w:r>
          <w:rPr>
            <w:sz w:val="20"/>
          </w:rPr>
          <w:t xml:space="preserve">company’s </w:t>
        </w:r>
      </w:ins>
      <w:r>
        <w:rPr>
          <w:sz w:val="20"/>
        </w:rPr>
        <w:t>leadership</w:t>
      </w:r>
      <w:ins w:id="53" w:author="Luis Henrique Martinez" w:date="2023-07-09T15:49:00Z">
        <w:r>
          <w:rPr>
            <w:sz w:val="20"/>
          </w:rPr>
          <w:t xml:space="preserve"> decision making process</w:t>
        </w:r>
      </w:ins>
      <w:r>
        <w:rPr>
          <w:sz w:val="20"/>
        </w:rPr>
        <w:t>.</w:t>
      </w:r>
      <w:r>
        <w:rPr>
          <w:spacing w:val="36"/>
          <w:sz w:val="20"/>
        </w:rPr>
        <w:t xml:space="preserve"> </w:t>
      </w:r>
      <w:r>
        <w:rPr>
          <w:sz w:val="20"/>
        </w:rPr>
        <w:t>While</w:t>
      </w:r>
      <w:r>
        <w:rPr>
          <w:spacing w:val="-5"/>
          <w:sz w:val="20"/>
        </w:rPr>
        <w:t xml:space="preserve"> </w:t>
      </w:r>
      <w:r>
        <w:rPr>
          <w:sz w:val="20"/>
        </w:rPr>
        <w:t>there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risk</w:t>
      </w:r>
      <w:r>
        <w:rPr>
          <w:spacing w:val="-4"/>
          <w:sz w:val="20"/>
        </w:rPr>
        <w:t xml:space="preserve"> </w:t>
      </w:r>
      <w:r>
        <w:rPr>
          <w:sz w:val="20"/>
        </w:rPr>
        <w:t>component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decision</w:t>
      </w:r>
      <w:r>
        <w:rPr>
          <w:spacing w:val="-2"/>
          <w:sz w:val="20"/>
        </w:rPr>
        <w:t xml:space="preserve"> </w:t>
      </w:r>
      <w:r>
        <w:rPr>
          <w:sz w:val="20"/>
        </w:rPr>
        <w:t>making,</w:t>
      </w:r>
      <w:r>
        <w:rPr>
          <w:spacing w:val="3"/>
          <w:sz w:val="20"/>
        </w:rPr>
        <w:t xml:space="preserve"> </w:t>
      </w:r>
      <w:r>
        <w:rPr>
          <w:sz w:val="20"/>
        </w:rPr>
        <w:t>there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concern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risk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talked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about</w:t>
      </w:r>
    </w:p>
    <w:p w14:paraId="069C2732" w14:textId="1776B7AC" w:rsidR="00E60490" w:rsidRDefault="00000000">
      <w:pPr>
        <w:pStyle w:val="ListParagraph"/>
        <w:numPr>
          <w:ilvl w:val="0"/>
          <w:numId w:val="31"/>
        </w:numPr>
        <w:tabs>
          <w:tab w:val="left" w:pos="1500"/>
        </w:tabs>
        <w:ind w:left="1500" w:hanging="1383"/>
        <w:rPr>
          <w:sz w:val="20"/>
        </w:rPr>
      </w:pPr>
      <w:r>
        <w:rPr>
          <w:sz w:val="20"/>
        </w:rPr>
        <w:t>without</w:t>
      </w:r>
      <w:r>
        <w:rPr>
          <w:spacing w:val="8"/>
          <w:sz w:val="20"/>
        </w:rPr>
        <w:t xml:space="preserve"> </w:t>
      </w:r>
      <w:r>
        <w:rPr>
          <w:sz w:val="20"/>
        </w:rPr>
        <w:t>applying</w:t>
      </w:r>
      <w:r>
        <w:rPr>
          <w:spacing w:val="5"/>
          <w:sz w:val="20"/>
        </w:rPr>
        <w:t xml:space="preserve"> </w:t>
      </w:r>
      <w:r>
        <w:rPr>
          <w:sz w:val="20"/>
        </w:rPr>
        <w:t>methods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analysis</w:t>
      </w:r>
      <w:r>
        <w:rPr>
          <w:spacing w:val="6"/>
          <w:sz w:val="20"/>
        </w:rPr>
        <w:t xml:space="preserve"> </w:t>
      </w:r>
      <w:r>
        <w:rPr>
          <w:sz w:val="20"/>
        </w:rPr>
        <w:t>that</w:t>
      </w:r>
      <w:r>
        <w:rPr>
          <w:spacing w:val="6"/>
          <w:sz w:val="20"/>
        </w:rPr>
        <w:t xml:space="preserve"> </w:t>
      </w:r>
      <w:r>
        <w:rPr>
          <w:sz w:val="20"/>
        </w:rPr>
        <w:t>are</w:t>
      </w:r>
      <w:r>
        <w:rPr>
          <w:spacing w:val="7"/>
          <w:sz w:val="20"/>
        </w:rPr>
        <w:t xml:space="preserve"> </w:t>
      </w:r>
      <w:r>
        <w:rPr>
          <w:sz w:val="20"/>
        </w:rPr>
        <w:t>available</w:t>
      </w:r>
      <w:r>
        <w:rPr>
          <w:spacing w:val="6"/>
          <w:sz w:val="20"/>
        </w:rPr>
        <w:t xml:space="preserve"> </w:t>
      </w:r>
      <w:r>
        <w:rPr>
          <w:sz w:val="20"/>
        </w:rPr>
        <w:t>to</w:t>
      </w:r>
      <w:r>
        <w:rPr>
          <w:spacing w:val="6"/>
          <w:sz w:val="20"/>
        </w:rPr>
        <w:t xml:space="preserve"> </w:t>
      </w:r>
      <w:r>
        <w:rPr>
          <w:sz w:val="20"/>
        </w:rPr>
        <w:t>project</w:t>
      </w:r>
      <w:r>
        <w:rPr>
          <w:spacing w:val="8"/>
          <w:sz w:val="20"/>
        </w:rPr>
        <w:t xml:space="preserve"> </w:t>
      </w:r>
      <w:r>
        <w:rPr>
          <w:sz w:val="20"/>
        </w:rPr>
        <w:t>risk</w:t>
      </w:r>
      <w:r>
        <w:rPr>
          <w:spacing w:val="8"/>
          <w:sz w:val="20"/>
        </w:rPr>
        <w:t xml:space="preserve"> </w:t>
      </w:r>
      <w:r>
        <w:rPr>
          <w:sz w:val="20"/>
        </w:rPr>
        <w:t>analysis</w:t>
      </w:r>
      <w:r>
        <w:rPr>
          <w:spacing w:val="6"/>
          <w:sz w:val="20"/>
        </w:rPr>
        <w:t xml:space="preserve"> </w:t>
      </w:r>
      <w:r>
        <w:rPr>
          <w:sz w:val="20"/>
        </w:rPr>
        <w:t>professionals.</w:t>
      </w:r>
      <w:r>
        <w:rPr>
          <w:spacing w:val="7"/>
          <w:sz w:val="20"/>
        </w:rPr>
        <w:t xml:space="preserve"> </w:t>
      </w:r>
      <w:r>
        <w:rPr>
          <w:sz w:val="20"/>
        </w:rPr>
        <w:t>This</w:t>
      </w:r>
      <w:r>
        <w:rPr>
          <w:spacing w:val="7"/>
          <w:sz w:val="20"/>
        </w:rPr>
        <w:t xml:space="preserve"> </w:t>
      </w:r>
      <w:del w:id="54" w:author="Luis Henrique Martinez" w:date="2023-07-09T15:50:00Z">
        <w:r w:rsidDel="006C383C">
          <w:rPr>
            <w:spacing w:val="-2"/>
            <w:sz w:val="20"/>
          </w:rPr>
          <w:delText>occurs</w:delText>
        </w:r>
      </w:del>
      <w:ins w:id="55" w:author="Luis Henrique Martinez" w:date="2023-07-09T15:50:00Z">
        <w:r w:rsidR="006C383C">
          <w:rPr>
            <w:spacing w:val="-2"/>
            <w:sz w:val="20"/>
          </w:rPr>
          <w:t>may occur</w:t>
        </w:r>
      </w:ins>
    </w:p>
    <w:p w14:paraId="2F986FAC" w14:textId="77777777" w:rsidR="00E60490" w:rsidRDefault="00E60490">
      <w:pPr>
        <w:rPr>
          <w:sz w:val="20"/>
        </w:rPr>
        <w:sectPr w:rsidR="00E60490">
          <w:pgSz w:w="12240" w:h="15840"/>
          <w:pgMar w:top="1720" w:right="680" w:bottom="1080" w:left="660" w:header="763" w:footer="890" w:gutter="0"/>
          <w:cols w:space="720"/>
        </w:sectPr>
      </w:pPr>
    </w:p>
    <w:p w14:paraId="0600F068" w14:textId="77777777" w:rsidR="00E60490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200" behindDoc="0" locked="0" layoutInCell="1" allowOverlap="1" wp14:anchorId="169AF55C" wp14:editId="51C395B9">
                <wp:simplePos x="0" y="0"/>
                <wp:positionH relativeFrom="page">
                  <wp:posOffset>914704</wp:posOffset>
                </wp:positionH>
                <wp:positionV relativeFrom="page">
                  <wp:posOffset>922019</wp:posOffset>
                </wp:positionV>
                <wp:extent cx="5944870" cy="18415"/>
                <wp:effectExtent l="0" t="0" r="0" b="0"/>
                <wp:wrapNone/>
                <wp:docPr id="1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4772228" y="0"/>
                              </a:lnTo>
                              <a:lnTo>
                                <a:pt x="4753991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753940" y="18288"/>
                              </a:lnTo>
                              <a:lnTo>
                                <a:pt x="4772228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36C75" id="Graphic 20" o:spid="_x0000_s1026" style="position:absolute;margin-left:1in;margin-top:72.6pt;width:468.1pt;height:1.4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" path="m5944489,l4772228,r-18237,l,,,18288r4753940,l4772228,18288r1172261,l594448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D136DDE" w14:textId="77777777" w:rsidR="00E60490" w:rsidRDefault="00E60490">
      <w:pPr>
        <w:pStyle w:val="BodyText"/>
        <w:spacing w:before="4"/>
        <w:rPr>
          <w:sz w:val="17"/>
        </w:rPr>
      </w:pPr>
    </w:p>
    <w:p w14:paraId="1D6ABE4F" w14:textId="1A2C4747" w:rsidR="00E60490" w:rsidRDefault="00000000">
      <w:pPr>
        <w:pStyle w:val="ListParagraph"/>
        <w:numPr>
          <w:ilvl w:val="0"/>
          <w:numId w:val="31"/>
        </w:numPr>
        <w:tabs>
          <w:tab w:val="left" w:pos="1500"/>
        </w:tabs>
        <w:ind w:left="1500" w:hanging="1383"/>
        <w:rPr>
          <w:sz w:val="20"/>
        </w:rPr>
      </w:pPr>
      <w:r>
        <w:rPr>
          <w:sz w:val="20"/>
        </w:rPr>
        <w:t>because</w:t>
      </w:r>
      <w:r>
        <w:rPr>
          <w:spacing w:val="16"/>
          <w:sz w:val="20"/>
        </w:rPr>
        <w:t xml:space="preserve"> </w:t>
      </w:r>
      <w:commentRangeStart w:id="56"/>
      <w:ins w:id="57" w:author="Luis Henrique Martinez" w:date="2023-07-09T15:50:00Z">
        <w:r w:rsidR="006C383C">
          <w:rPr>
            <w:spacing w:val="16"/>
            <w:sz w:val="20"/>
          </w:rPr>
          <w:t xml:space="preserve">the company </w:t>
        </w:r>
        <w:r w:rsidR="0073793B">
          <w:rPr>
            <w:spacing w:val="16"/>
            <w:sz w:val="20"/>
          </w:rPr>
          <w:t xml:space="preserve">may not </w:t>
        </w:r>
      </w:ins>
      <w:ins w:id="58" w:author="Luis Henrique Martinez" w:date="2023-07-09T15:53:00Z">
        <w:r w:rsidR="0073793B">
          <w:rPr>
            <w:spacing w:val="16"/>
            <w:sz w:val="20"/>
          </w:rPr>
          <w:t>follow</w:t>
        </w:r>
      </w:ins>
      <w:ins w:id="59" w:author="Luis Henrique Martinez" w:date="2023-07-09T15:50:00Z">
        <w:r w:rsidR="0073793B">
          <w:rPr>
            <w:spacing w:val="16"/>
            <w:sz w:val="20"/>
          </w:rPr>
          <w:t xml:space="preserve"> this type of risk analysis</w:t>
        </w:r>
      </w:ins>
      <w:ins w:id="60" w:author="Luis Henrique Martinez" w:date="2023-07-09T15:51:00Z">
        <w:r w:rsidR="0073793B">
          <w:rPr>
            <w:spacing w:val="16"/>
            <w:sz w:val="20"/>
          </w:rPr>
          <w:t xml:space="preserve"> in their processes and culture</w:t>
        </w:r>
      </w:ins>
      <w:ins w:id="61" w:author="Luis Henrique Martinez" w:date="2023-07-09T15:53:00Z">
        <w:r w:rsidR="0073793B">
          <w:rPr>
            <w:spacing w:val="16"/>
            <w:sz w:val="20"/>
          </w:rPr>
          <w:t xml:space="preserve">. Either because </w:t>
        </w:r>
      </w:ins>
      <w:ins w:id="62" w:author="Luis Henrique Martinez" w:date="2023-07-09T15:51:00Z">
        <w:r w:rsidR="0073793B">
          <w:rPr>
            <w:spacing w:val="16"/>
            <w:sz w:val="20"/>
          </w:rPr>
          <w:t xml:space="preserve">they lack professionals with the corresponding knowledge and experience in </w:t>
        </w:r>
      </w:ins>
      <w:ins w:id="63" w:author="Luis Henrique Martinez" w:date="2023-07-09T15:53:00Z">
        <w:r w:rsidR="0073793B">
          <w:rPr>
            <w:spacing w:val="16"/>
            <w:sz w:val="20"/>
          </w:rPr>
          <w:t>performing</w:t>
        </w:r>
      </w:ins>
      <w:ins w:id="64" w:author="Luis Henrique Martinez" w:date="2023-07-09T15:51:00Z">
        <w:r w:rsidR="0073793B">
          <w:rPr>
            <w:spacing w:val="16"/>
            <w:sz w:val="20"/>
          </w:rPr>
          <w:t xml:space="preserve"> thi</w:t>
        </w:r>
      </w:ins>
      <w:ins w:id="65" w:author="Luis Henrique Martinez" w:date="2023-07-09T15:52:00Z">
        <w:r w:rsidR="0073793B">
          <w:rPr>
            <w:spacing w:val="16"/>
            <w:sz w:val="20"/>
          </w:rPr>
          <w:t xml:space="preserve">s type of analysis, or in some cases, </w:t>
        </w:r>
      </w:ins>
      <w:ins w:id="66" w:author="Luis Henrique Martinez" w:date="2023-07-09T15:54:00Z">
        <w:r w:rsidR="0073793B">
          <w:rPr>
            <w:spacing w:val="16"/>
            <w:sz w:val="20"/>
          </w:rPr>
          <w:t xml:space="preserve">because </w:t>
        </w:r>
      </w:ins>
      <w:ins w:id="67" w:author="Luis Henrique Martinez" w:date="2023-07-09T15:52:00Z">
        <w:r w:rsidR="0073793B">
          <w:rPr>
            <w:spacing w:val="16"/>
            <w:sz w:val="20"/>
          </w:rPr>
          <w:t xml:space="preserve">they </w:t>
        </w:r>
      </w:ins>
      <w:ins w:id="68" w:author="Luis Henrique Martinez" w:date="2023-07-09T15:54:00Z">
        <w:r w:rsidR="0073793B">
          <w:rPr>
            <w:spacing w:val="16"/>
            <w:sz w:val="20"/>
          </w:rPr>
          <w:t xml:space="preserve">apply these techniques only </w:t>
        </w:r>
      </w:ins>
      <w:del w:id="69" w:author="Luis Henrique Martinez" w:date="2023-07-09T15:55:00Z">
        <w:r w:rsidDel="0073793B">
          <w:rPr>
            <w:sz w:val="20"/>
          </w:rPr>
          <w:delText>the</w:delText>
        </w:r>
        <w:r w:rsidDel="0073793B">
          <w:rPr>
            <w:spacing w:val="17"/>
            <w:sz w:val="20"/>
          </w:rPr>
          <w:delText xml:space="preserve"> </w:delText>
        </w:r>
        <w:r w:rsidDel="0073793B">
          <w:rPr>
            <w:sz w:val="20"/>
          </w:rPr>
          <w:delText>traditional</w:delText>
        </w:r>
        <w:r w:rsidDel="0073793B">
          <w:rPr>
            <w:spacing w:val="16"/>
            <w:sz w:val="20"/>
          </w:rPr>
          <w:delText xml:space="preserve"> </w:delText>
        </w:r>
        <w:r w:rsidDel="0073793B">
          <w:rPr>
            <w:sz w:val="20"/>
          </w:rPr>
          <w:delText>Monte</w:delText>
        </w:r>
        <w:r w:rsidDel="0073793B">
          <w:rPr>
            <w:spacing w:val="16"/>
            <w:sz w:val="20"/>
          </w:rPr>
          <w:delText xml:space="preserve"> </w:delText>
        </w:r>
        <w:r w:rsidDel="0073793B">
          <w:rPr>
            <w:sz w:val="20"/>
          </w:rPr>
          <w:delText>Carlo</w:delText>
        </w:r>
        <w:r w:rsidDel="0073793B">
          <w:rPr>
            <w:spacing w:val="18"/>
            <w:sz w:val="20"/>
          </w:rPr>
          <w:delText xml:space="preserve"> </w:delText>
        </w:r>
        <w:r w:rsidDel="0073793B">
          <w:rPr>
            <w:sz w:val="20"/>
          </w:rPr>
          <w:delText>simulation</w:delText>
        </w:r>
        <w:r w:rsidDel="0073793B">
          <w:rPr>
            <w:spacing w:val="18"/>
            <w:sz w:val="20"/>
          </w:rPr>
          <w:delText xml:space="preserve"> </w:delText>
        </w:r>
        <w:r w:rsidDel="0073793B">
          <w:rPr>
            <w:sz w:val="20"/>
          </w:rPr>
          <w:delText>(MCS)</w:delText>
        </w:r>
        <w:r w:rsidDel="0073793B">
          <w:rPr>
            <w:spacing w:val="17"/>
            <w:sz w:val="20"/>
          </w:rPr>
          <w:delText xml:space="preserve"> </w:delText>
        </w:r>
        <w:r w:rsidDel="0073793B">
          <w:rPr>
            <w:sz w:val="20"/>
          </w:rPr>
          <w:delText>based</w:delText>
        </w:r>
        <w:r w:rsidDel="0073793B">
          <w:rPr>
            <w:spacing w:val="18"/>
            <w:sz w:val="20"/>
          </w:rPr>
          <w:delText xml:space="preserve"> </w:delText>
        </w:r>
        <w:r w:rsidDel="0073793B">
          <w:rPr>
            <w:sz w:val="20"/>
          </w:rPr>
          <w:delText>methods</w:delText>
        </w:r>
        <w:r w:rsidDel="0073793B">
          <w:rPr>
            <w:spacing w:val="18"/>
            <w:sz w:val="20"/>
          </w:rPr>
          <w:delText xml:space="preserve"> </w:delText>
        </w:r>
        <w:r w:rsidDel="0073793B">
          <w:rPr>
            <w:sz w:val="20"/>
          </w:rPr>
          <w:delText>are</w:delText>
        </w:r>
        <w:r w:rsidDel="0073793B">
          <w:rPr>
            <w:spacing w:val="17"/>
            <w:sz w:val="20"/>
          </w:rPr>
          <w:delText xml:space="preserve"> </w:delText>
        </w:r>
        <w:r w:rsidDel="0073793B">
          <w:rPr>
            <w:sz w:val="20"/>
          </w:rPr>
          <w:delText>usually</w:delText>
        </w:r>
        <w:r w:rsidDel="0073793B">
          <w:rPr>
            <w:spacing w:val="17"/>
            <w:sz w:val="20"/>
          </w:rPr>
          <w:delText xml:space="preserve"> </w:delText>
        </w:r>
        <w:r w:rsidDel="0073793B">
          <w:rPr>
            <w:sz w:val="20"/>
          </w:rPr>
          <w:delText>called</w:delText>
        </w:r>
        <w:r w:rsidDel="0073793B">
          <w:rPr>
            <w:spacing w:val="18"/>
            <w:sz w:val="20"/>
          </w:rPr>
          <w:delText xml:space="preserve"> </w:delText>
        </w:r>
        <w:r w:rsidDel="0073793B">
          <w:rPr>
            <w:sz w:val="20"/>
          </w:rPr>
          <w:delText>on</w:delText>
        </w:r>
        <w:r w:rsidDel="0073793B">
          <w:rPr>
            <w:spacing w:val="16"/>
            <w:sz w:val="20"/>
          </w:rPr>
          <w:delText xml:space="preserve"> </w:delText>
        </w:r>
      </w:del>
      <w:commentRangeEnd w:id="56"/>
      <w:r w:rsidR="00672DFB">
        <w:rPr>
          <w:rStyle w:val="CommentReference"/>
        </w:rPr>
        <w:commentReference w:id="56"/>
      </w:r>
      <w:r>
        <w:rPr>
          <w:sz w:val="20"/>
        </w:rPr>
        <w:t>at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29"/>
          <w:sz w:val="20"/>
        </w:rPr>
        <w:t xml:space="preserve"> </w:t>
      </w:r>
      <w:r>
        <w:rPr>
          <w:spacing w:val="-2"/>
          <w:sz w:val="20"/>
        </w:rPr>
        <w:t>final</w:t>
      </w:r>
    </w:p>
    <w:p w14:paraId="23139C77" w14:textId="061C68E3" w:rsidR="00E60490" w:rsidRDefault="00000000">
      <w:pPr>
        <w:pStyle w:val="ListParagraph"/>
        <w:numPr>
          <w:ilvl w:val="0"/>
          <w:numId w:val="31"/>
        </w:numPr>
        <w:tabs>
          <w:tab w:val="left" w:pos="1500"/>
        </w:tabs>
        <w:spacing w:before="1" w:line="244" w:lineRule="exact"/>
        <w:ind w:left="1500" w:hanging="1383"/>
        <w:rPr>
          <w:sz w:val="20"/>
        </w:rPr>
      </w:pPr>
      <w:r>
        <w:rPr>
          <w:sz w:val="20"/>
        </w:rPr>
        <w:t>investment</w:t>
      </w:r>
      <w:r>
        <w:rPr>
          <w:spacing w:val="-7"/>
          <w:sz w:val="20"/>
        </w:rPr>
        <w:t xml:space="preserve"> </w:t>
      </w:r>
      <w:r>
        <w:rPr>
          <w:sz w:val="20"/>
        </w:rPr>
        <w:t>decision</w:t>
      </w:r>
      <w:r>
        <w:rPr>
          <w:spacing w:val="-8"/>
          <w:sz w:val="20"/>
        </w:rPr>
        <w:t xml:space="preserve"> </w:t>
      </w:r>
      <w:r>
        <w:rPr>
          <w:sz w:val="20"/>
        </w:rPr>
        <w:t>(FID)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-8"/>
          <w:sz w:val="20"/>
        </w:rPr>
        <w:t xml:space="preserve"> </w:t>
      </w:r>
      <w:ins w:id="70" w:author="Luis Henrique Martinez" w:date="2023-07-09T16:38:00Z">
        <w:r w:rsidR="00672DFB">
          <w:rPr>
            <w:spacing w:val="-8"/>
            <w:sz w:val="20"/>
          </w:rPr>
          <w:t xml:space="preserve">even at </w:t>
        </w:r>
      </w:ins>
      <w:r>
        <w:rPr>
          <w:spacing w:val="-2"/>
          <w:sz w:val="20"/>
        </w:rPr>
        <w:t>later</w:t>
      </w:r>
      <w:ins w:id="71" w:author="Luis Henrique Martinez" w:date="2023-07-09T16:38:00Z">
        <w:r w:rsidR="00672DFB">
          <w:rPr>
            <w:spacing w:val="-2"/>
            <w:sz w:val="20"/>
          </w:rPr>
          <w:t xml:space="preserve"> points in time</w:t>
        </w:r>
      </w:ins>
      <w:r>
        <w:rPr>
          <w:spacing w:val="-2"/>
          <w:sz w:val="20"/>
        </w:rPr>
        <w:t>.</w:t>
      </w:r>
    </w:p>
    <w:p w14:paraId="42664ACF" w14:textId="77777777" w:rsidR="00E60490" w:rsidRDefault="00000000">
      <w:pPr>
        <w:pStyle w:val="ListParagraph"/>
        <w:numPr>
          <w:ilvl w:val="0"/>
          <w:numId w:val="31"/>
        </w:numPr>
        <w:tabs>
          <w:tab w:val="left" w:pos="1140"/>
          <w:tab w:val="left" w:pos="1500"/>
        </w:tabs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  <w:u w:val="single"/>
        </w:rPr>
        <w:t>Leadership</w:t>
      </w:r>
      <w:r>
        <w:rPr>
          <w:spacing w:val="22"/>
          <w:sz w:val="20"/>
          <w:u w:val="single"/>
        </w:rPr>
        <w:t xml:space="preserve"> </w:t>
      </w:r>
      <w:r>
        <w:rPr>
          <w:sz w:val="20"/>
          <w:u w:val="single"/>
        </w:rPr>
        <w:t>gains</w:t>
      </w:r>
      <w:r>
        <w:rPr>
          <w:spacing w:val="24"/>
          <w:sz w:val="20"/>
          <w:u w:val="single"/>
        </w:rPr>
        <w:t xml:space="preserve"> </w:t>
      </w:r>
      <w:r>
        <w:rPr>
          <w:sz w:val="20"/>
          <w:u w:val="single"/>
        </w:rPr>
        <w:t>clarity</w:t>
      </w:r>
      <w:r>
        <w:rPr>
          <w:sz w:val="20"/>
        </w:rPr>
        <w:t>.</w:t>
      </w:r>
      <w:r>
        <w:rPr>
          <w:spacing w:val="66"/>
          <w:w w:val="150"/>
          <w:sz w:val="20"/>
        </w:rPr>
        <w:t xml:space="preserve"> </w:t>
      </w:r>
      <w:r>
        <w:rPr>
          <w:sz w:val="20"/>
        </w:rPr>
        <w:t>Risks</w:t>
      </w:r>
      <w:r>
        <w:rPr>
          <w:spacing w:val="23"/>
          <w:sz w:val="20"/>
        </w:rPr>
        <w:t xml:space="preserve"> </w:t>
      </w:r>
      <w:r>
        <w:rPr>
          <w:sz w:val="20"/>
        </w:rPr>
        <w:t>are</w:t>
      </w:r>
      <w:r>
        <w:rPr>
          <w:spacing w:val="22"/>
          <w:sz w:val="20"/>
        </w:rPr>
        <w:t xml:space="preserve"> </w:t>
      </w:r>
      <w:r>
        <w:rPr>
          <w:sz w:val="20"/>
        </w:rPr>
        <w:t>examined</w:t>
      </w:r>
      <w:r>
        <w:rPr>
          <w:spacing w:val="23"/>
          <w:sz w:val="20"/>
        </w:rPr>
        <w:t xml:space="preserve"> </w:t>
      </w:r>
      <w:r>
        <w:rPr>
          <w:sz w:val="20"/>
        </w:rPr>
        <w:t>according</w:t>
      </w:r>
      <w:r>
        <w:rPr>
          <w:spacing w:val="22"/>
          <w:sz w:val="20"/>
        </w:rPr>
        <w:t xml:space="preserve"> </w:t>
      </w:r>
      <w:r>
        <w:rPr>
          <w:sz w:val="20"/>
        </w:rPr>
        <w:t>to</w:t>
      </w:r>
      <w:r>
        <w:rPr>
          <w:spacing w:val="23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22"/>
          <w:sz w:val="20"/>
        </w:rPr>
        <w:t xml:space="preserve"> </w:t>
      </w:r>
      <w:r>
        <w:rPr>
          <w:sz w:val="20"/>
        </w:rPr>
        <w:t>recommended</w:t>
      </w:r>
      <w:r>
        <w:rPr>
          <w:spacing w:val="26"/>
          <w:sz w:val="20"/>
        </w:rPr>
        <w:t xml:space="preserve"> </w:t>
      </w:r>
      <w:r>
        <w:rPr>
          <w:sz w:val="20"/>
        </w:rPr>
        <w:t>practices.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These</w:t>
      </w:r>
    </w:p>
    <w:p w14:paraId="6950CF46" w14:textId="77777777" w:rsidR="00E60490" w:rsidRDefault="00000000">
      <w:pPr>
        <w:pStyle w:val="ListParagraph"/>
        <w:numPr>
          <w:ilvl w:val="0"/>
          <w:numId w:val="31"/>
        </w:numPr>
        <w:tabs>
          <w:tab w:val="left" w:pos="1500"/>
        </w:tabs>
        <w:spacing w:line="243" w:lineRule="exact"/>
        <w:ind w:left="1500" w:hanging="1383"/>
        <w:rPr>
          <w:sz w:val="20"/>
        </w:rPr>
      </w:pPr>
      <w:r>
        <w:rPr>
          <w:sz w:val="20"/>
        </w:rPr>
        <w:t>methods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z w:val="20"/>
        </w:rPr>
        <w:t>known</w:t>
      </w:r>
      <w:r>
        <w:rPr>
          <w:spacing w:val="-7"/>
          <w:sz w:val="20"/>
        </w:rPr>
        <w:t xml:space="preserve"> </w:t>
      </w:r>
      <w:r>
        <w:rPr>
          <w:sz w:val="20"/>
        </w:rPr>
        <w:t>professionally,</w:t>
      </w:r>
      <w:r>
        <w:rPr>
          <w:spacing w:val="-8"/>
          <w:sz w:val="20"/>
        </w:rPr>
        <w:t xml:space="preserve"> </w:t>
      </w:r>
      <w:r>
        <w:rPr>
          <w:sz w:val="20"/>
        </w:rPr>
        <w:t>transparent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reproducible,</w:t>
      </w:r>
      <w:r>
        <w:rPr>
          <w:spacing w:val="-8"/>
          <w:sz w:val="20"/>
        </w:rPr>
        <w:t xml:space="preserve"> </w:t>
      </w:r>
      <w:r>
        <w:rPr>
          <w:sz w:val="20"/>
        </w:rPr>
        <w:t>showing</w:t>
      </w:r>
      <w:r>
        <w:rPr>
          <w:spacing w:val="-8"/>
          <w:sz w:val="20"/>
        </w:rPr>
        <w:t xml:space="preserve"> </w:t>
      </w:r>
      <w:r>
        <w:rPr>
          <w:sz w:val="20"/>
        </w:rPr>
        <w:t>results</w:t>
      </w:r>
      <w:r>
        <w:rPr>
          <w:spacing w:val="3"/>
          <w:sz w:val="20"/>
        </w:rPr>
        <w:t xml:space="preserve"> </w:t>
      </w:r>
      <w:r>
        <w:rPr>
          <w:sz w:val="20"/>
        </w:rPr>
        <w:t>which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are</w:t>
      </w:r>
    </w:p>
    <w:p w14:paraId="5C2C95BB" w14:textId="77777777" w:rsidR="00E60490" w:rsidRDefault="00000000">
      <w:pPr>
        <w:pStyle w:val="ListParagraph"/>
        <w:numPr>
          <w:ilvl w:val="0"/>
          <w:numId w:val="31"/>
        </w:numPr>
        <w:tabs>
          <w:tab w:val="left" w:pos="1500"/>
        </w:tabs>
        <w:spacing w:line="243" w:lineRule="exact"/>
        <w:ind w:left="1500" w:hanging="1383"/>
        <w:rPr>
          <w:sz w:val="20"/>
        </w:rPr>
      </w:pPr>
      <w:r>
        <w:rPr>
          <w:sz w:val="20"/>
        </w:rPr>
        <w:t>directly</w:t>
      </w:r>
      <w:r>
        <w:rPr>
          <w:spacing w:val="-7"/>
          <w:sz w:val="20"/>
        </w:rPr>
        <w:t xml:space="preserve"> </w:t>
      </w:r>
      <w:r>
        <w:rPr>
          <w:sz w:val="20"/>
        </w:rPr>
        <w:t>connected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risks.</w:t>
      </w:r>
      <w:r>
        <w:rPr>
          <w:spacing w:val="-6"/>
          <w:sz w:val="20"/>
        </w:rPr>
        <w:t xml:space="preserve"> </w:t>
      </w:r>
      <w:r>
        <w:rPr>
          <w:sz w:val="20"/>
        </w:rPr>
        <w:t>consistent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AACE</w:t>
      </w:r>
      <w:r>
        <w:rPr>
          <w:spacing w:val="-4"/>
          <w:sz w:val="20"/>
        </w:rPr>
        <w:t xml:space="preserve"> </w:t>
      </w:r>
      <w:r>
        <w:rPr>
          <w:sz w:val="20"/>
        </w:rPr>
        <w:t>first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principles.[2]</w:t>
      </w:r>
    </w:p>
    <w:p w14:paraId="357916F4" w14:textId="13D44F8F" w:rsidR="00E60490" w:rsidRDefault="00000000">
      <w:pPr>
        <w:pStyle w:val="ListParagraph"/>
        <w:numPr>
          <w:ilvl w:val="0"/>
          <w:numId w:val="31"/>
        </w:numPr>
        <w:tabs>
          <w:tab w:val="left" w:pos="1140"/>
          <w:tab w:val="left" w:pos="1500"/>
        </w:tabs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  <w:u w:val="single"/>
        </w:rPr>
        <w:t>Senior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leadership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participates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in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development.</w:t>
      </w:r>
      <w:r>
        <w:rPr>
          <w:spacing w:val="3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risk</w:t>
      </w:r>
      <w:r>
        <w:rPr>
          <w:spacing w:val="-6"/>
          <w:sz w:val="20"/>
        </w:rPr>
        <w:t xml:space="preserve"> </w:t>
      </w:r>
      <w:r>
        <w:rPr>
          <w:sz w:val="20"/>
        </w:rPr>
        <w:t>model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validated,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assessment</w:t>
      </w:r>
      <w:r>
        <w:rPr>
          <w:spacing w:val="-6"/>
          <w:sz w:val="20"/>
        </w:rPr>
        <w:t xml:space="preserve"> </w:t>
      </w:r>
      <w:r>
        <w:rPr>
          <w:sz w:val="20"/>
        </w:rPr>
        <w:t>understood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01725753" w14:textId="77777777" w:rsidR="00E60490" w:rsidRDefault="00000000">
      <w:pPr>
        <w:pStyle w:val="ListParagraph"/>
        <w:numPr>
          <w:ilvl w:val="0"/>
          <w:numId w:val="31"/>
        </w:numPr>
        <w:tabs>
          <w:tab w:val="left" w:pos="1500"/>
        </w:tabs>
        <w:spacing w:before="1"/>
        <w:ind w:left="1500" w:hanging="1383"/>
        <w:rPr>
          <w:sz w:val="20"/>
        </w:rPr>
      </w:pPr>
      <w:r>
        <w:rPr>
          <w:sz w:val="20"/>
        </w:rPr>
        <w:t>typical</w:t>
      </w:r>
      <w:r>
        <w:rPr>
          <w:spacing w:val="-7"/>
          <w:sz w:val="20"/>
        </w:rPr>
        <w:t xml:space="preserve"> </w:t>
      </w:r>
      <w:r>
        <w:rPr>
          <w:sz w:val="20"/>
        </w:rPr>
        <w:t>risk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parameters;</w:t>
      </w:r>
      <w:proofErr w:type="gramEnd"/>
      <w:r>
        <w:rPr>
          <w:spacing w:val="-6"/>
          <w:sz w:val="20"/>
        </w:rPr>
        <w:t xml:space="preserve"> </w:t>
      </w:r>
      <w:r>
        <w:rPr>
          <w:sz w:val="20"/>
        </w:rPr>
        <w:t>probability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occurring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impacts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activity</w:t>
      </w:r>
      <w:r>
        <w:rPr>
          <w:spacing w:val="-5"/>
          <w:sz w:val="20"/>
        </w:rPr>
        <w:t xml:space="preserve"> </w:t>
      </w:r>
      <w:r>
        <w:rPr>
          <w:sz w:val="20"/>
        </w:rPr>
        <w:t>durations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costs</w:t>
      </w:r>
      <w:r>
        <w:rPr>
          <w:spacing w:val="-3"/>
          <w:sz w:val="20"/>
        </w:rPr>
        <w:t xml:space="preserve"> </w:t>
      </w:r>
      <w:r>
        <w:rPr>
          <w:sz w:val="20"/>
        </w:rPr>
        <w:t>if</w:t>
      </w:r>
      <w:r>
        <w:rPr>
          <w:spacing w:val="-8"/>
          <w:sz w:val="20"/>
        </w:rPr>
        <w:t xml:space="preserve"> </w:t>
      </w:r>
      <w:r>
        <w:rPr>
          <w:sz w:val="20"/>
        </w:rPr>
        <w:t>they</w:t>
      </w:r>
      <w:r>
        <w:rPr>
          <w:spacing w:val="-5"/>
          <w:sz w:val="20"/>
        </w:rPr>
        <w:t xml:space="preserve"> </w:t>
      </w:r>
      <w:r>
        <w:rPr>
          <w:sz w:val="20"/>
        </w:rPr>
        <w:t>were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to</w:t>
      </w:r>
    </w:p>
    <w:p w14:paraId="1A8CC5F9" w14:textId="77777777" w:rsidR="00E60490" w:rsidRDefault="00000000">
      <w:pPr>
        <w:pStyle w:val="ListParagraph"/>
        <w:numPr>
          <w:ilvl w:val="0"/>
          <w:numId w:val="31"/>
        </w:numPr>
        <w:tabs>
          <w:tab w:val="left" w:pos="1500"/>
        </w:tabs>
        <w:ind w:left="1500" w:hanging="1383"/>
        <w:rPr>
          <w:sz w:val="20"/>
        </w:rPr>
      </w:pPr>
      <w:r>
        <w:rPr>
          <w:sz w:val="20"/>
        </w:rPr>
        <w:t>occur,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mapping</w:t>
      </w:r>
      <w:r>
        <w:rPr>
          <w:spacing w:val="-11"/>
          <w:sz w:val="20"/>
        </w:rPr>
        <w:t xml:space="preserve"> </w:t>
      </w:r>
      <w:r>
        <w:rPr>
          <w:sz w:val="20"/>
        </w:rPr>
        <w:t>into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risk</w:t>
      </w:r>
      <w:r>
        <w:rPr>
          <w:spacing w:val="-10"/>
          <w:sz w:val="20"/>
        </w:rPr>
        <w:t xml:space="preserve"> </w:t>
      </w:r>
      <w:r>
        <w:rPr>
          <w:sz w:val="20"/>
        </w:rPr>
        <w:t>model’s</w:t>
      </w:r>
      <w:r>
        <w:rPr>
          <w:spacing w:val="-9"/>
          <w:sz w:val="20"/>
        </w:rPr>
        <w:t xml:space="preserve"> </w:t>
      </w:r>
      <w:r>
        <w:rPr>
          <w:sz w:val="20"/>
        </w:rPr>
        <w:t>structure.</w:t>
      </w:r>
      <w:r>
        <w:rPr>
          <w:spacing w:val="28"/>
          <w:sz w:val="20"/>
        </w:rPr>
        <w:t xml:space="preserve"> </w:t>
      </w:r>
      <w:r>
        <w:rPr>
          <w:sz w:val="20"/>
        </w:rPr>
        <w:t>This</w:t>
      </w:r>
      <w:r>
        <w:rPr>
          <w:spacing w:val="-10"/>
          <w:sz w:val="20"/>
        </w:rPr>
        <w:t xml:space="preserve"> </w:t>
      </w:r>
      <w:r>
        <w:rPr>
          <w:sz w:val="20"/>
        </w:rPr>
        <w:t>awareness</w:t>
      </w:r>
      <w:r>
        <w:rPr>
          <w:spacing w:val="-10"/>
          <w:sz w:val="20"/>
        </w:rPr>
        <w:t xml:space="preserve"> </w:t>
      </w:r>
      <w:r>
        <w:rPr>
          <w:sz w:val="20"/>
        </w:rPr>
        <w:t>may</w:t>
      </w:r>
      <w:r>
        <w:rPr>
          <w:spacing w:val="-10"/>
          <w:sz w:val="20"/>
        </w:rPr>
        <w:t xml:space="preserve"> </w:t>
      </w:r>
      <w:r>
        <w:rPr>
          <w:sz w:val="20"/>
        </w:rPr>
        <w:t>also</w:t>
      </w:r>
      <w:r>
        <w:rPr>
          <w:spacing w:val="-11"/>
          <w:sz w:val="20"/>
        </w:rPr>
        <w:t xml:space="preserve"> </w:t>
      </w:r>
      <w:r>
        <w:rPr>
          <w:sz w:val="20"/>
        </w:rPr>
        <w:t>lead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mitigation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approaches</w:t>
      </w:r>
    </w:p>
    <w:p w14:paraId="2593AB7D" w14:textId="77777777" w:rsidR="00E60490" w:rsidRDefault="00000000">
      <w:pPr>
        <w:pStyle w:val="ListParagraph"/>
        <w:numPr>
          <w:ilvl w:val="0"/>
          <w:numId w:val="31"/>
        </w:numPr>
        <w:tabs>
          <w:tab w:val="left" w:pos="1500"/>
        </w:tabs>
        <w:spacing w:before="1" w:line="243" w:lineRule="exact"/>
        <w:ind w:left="1500" w:hanging="1383"/>
        <w:rPr>
          <w:sz w:val="20"/>
        </w:rPr>
      </w:pPr>
      <w:r>
        <w:rPr>
          <w:sz w:val="20"/>
        </w:rPr>
        <w:t>that</w:t>
      </w:r>
      <w:r>
        <w:rPr>
          <w:spacing w:val="2"/>
          <w:sz w:val="20"/>
        </w:rPr>
        <w:t xml:space="preserve"> </w:t>
      </w:r>
      <w:r>
        <w:rPr>
          <w:sz w:val="20"/>
        </w:rPr>
        <w:t>change the</w:t>
      </w:r>
      <w:r>
        <w:rPr>
          <w:spacing w:val="1"/>
          <w:sz w:val="20"/>
        </w:rPr>
        <w:t xml:space="preserve"> </w:t>
      </w:r>
      <w:r>
        <w:rPr>
          <w:sz w:val="20"/>
        </w:rPr>
        <w:t>pre-mitigated</w:t>
      </w:r>
      <w:r>
        <w:rPr>
          <w:spacing w:val="2"/>
          <w:sz w:val="20"/>
        </w:rPr>
        <w:t xml:space="preserve"> </w:t>
      </w:r>
      <w:r>
        <w:rPr>
          <w:sz w:val="20"/>
        </w:rPr>
        <w:t>condition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therefore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consequences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residual</w:t>
      </w:r>
      <w:r>
        <w:rPr>
          <w:spacing w:val="1"/>
          <w:sz w:val="20"/>
        </w:rPr>
        <w:t xml:space="preserve"> </w:t>
      </w:r>
      <w:r>
        <w:rPr>
          <w:sz w:val="20"/>
        </w:rPr>
        <w:t>risk</w:t>
      </w:r>
      <w:r>
        <w:rPr>
          <w:spacing w:val="2"/>
          <w:sz w:val="20"/>
        </w:rPr>
        <w:t xml:space="preserve"> </w:t>
      </w:r>
      <w:r>
        <w:rPr>
          <w:sz w:val="20"/>
        </w:rPr>
        <w:t>that</w:t>
      </w:r>
      <w:r>
        <w:rPr>
          <w:spacing w:val="2"/>
          <w:sz w:val="20"/>
        </w:rPr>
        <w:t xml:space="preserve"> </w:t>
      </w:r>
      <w:r>
        <w:rPr>
          <w:sz w:val="20"/>
        </w:rPr>
        <w:t>yet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remain.</w:t>
      </w:r>
    </w:p>
    <w:p w14:paraId="2D26AB12" w14:textId="77777777" w:rsidR="00E60490" w:rsidRDefault="00000000">
      <w:pPr>
        <w:pStyle w:val="ListParagraph"/>
        <w:numPr>
          <w:ilvl w:val="0"/>
          <w:numId w:val="31"/>
        </w:numPr>
        <w:tabs>
          <w:tab w:val="left" w:pos="1500"/>
        </w:tabs>
        <w:spacing w:line="243" w:lineRule="exact"/>
        <w:ind w:left="1500" w:hanging="1383"/>
        <w:rPr>
          <w:sz w:val="20"/>
        </w:rPr>
      </w:pPr>
      <w:r>
        <w:rPr>
          <w:sz w:val="20"/>
        </w:rPr>
        <w:t>Leadership</w:t>
      </w:r>
      <w:r>
        <w:rPr>
          <w:spacing w:val="-1"/>
          <w:sz w:val="20"/>
        </w:rPr>
        <w:t xml:space="preserve"> </w:t>
      </w:r>
      <w:r>
        <w:rPr>
          <w:sz w:val="20"/>
        </w:rPr>
        <w:t>will then</w:t>
      </w:r>
      <w:r>
        <w:rPr>
          <w:spacing w:val="-1"/>
          <w:sz w:val="20"/>
        </w:rPr>
        <w:t xml:space="preserve"> </w:t>
      </w:r>
      <w:r>
        <w:rPr>
          <w:sz w:val="20"/>
        </w:rPr>
        <w:t>own the</w:t>
      </w:r>
      <w:r>
        <w:rPr>
          <w:spacing w:val="-3"/>
          <w:sz w:val="20"/>
        </w:rPr>
        <w:t xml:space="preserve"> </w:t>
      </w:r>
      <w:r>
        <w:rPr>
          <w:sz w:val="20"/>
        </w:rPr>
        <w:t>risk. Their</w:t>
      </w:r>
      <w:r>
        <w:rPr>
          <w:spacing w:val="-1"/>
          <w:sz w:val="20"/>
        </w:rPr>
        <w:t xml:space="preserve"> </w:t>
      </w:r>
      <w:r>
        <w:rPr>
          <w:sz w:val="20"/>
        </w:rPr>
        <w:t>decisions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benefit from</w:t>
      </w:r>
      <w:r>
        <w:rPr>
          <w:spacing w:val="-1"/>
          <w:sz w:val="20"/>
        </w:rPr>
        <w:t xml:space="preserve"> </w:t>
      </w:r>
      <w:r>
        <w:rPr>
          <w:sz w:val="20"/>
        </w:rPr>
        <w:t>a clear analysis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shape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risk</w:t>
      </w:r>
    </w:p>
    <w:p w14:paraId="3F7DACC4" w14:textId="77777777" w:rsidR="00E60490" w:rsidRDefault="00000000">
      <w:pPr>
        <w:pStyle w:val="ListParagraph"/>
        <w:numPr>
          <w:ilvl w:val="0"/>
          <w:numId w:val="31"/>
        </w:numPr>
        <w:tabs>
          <w:tab w:val="left" w:pos="1500"/>
        </w:tabs>
        <w:spacing w:before="1"/>
        <w:ind w:left="1500" w:hanging="1383"/>
        <w:rPr>
          <w:sz w:val="20"/>
        </w:rPr>
      </w:pP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its</w:t>
      </w:r>
      <w:r>
        <w:rPr>
          <w:spacing w:val="13"/>
          <w:sz w:val="20"/>
        </w:rPr>
        <w:t xml:space="preserve"> </w:t>
      </w:r>
      <w:r>
        <w:rPr>
          <w:sz w:val="20"/>
        </w:rPr>
        <w:t>consequences.</w:t>
      </w:r>
      <w:r>
        <w:rPr>
          <w:spacing w:val="16"/>
          <w:sz w:val="20"/>
        </w:rPr>
        <w:t xml:space="preserve"> </w:t>
      </w:r>
      <w:r>
        <w:rPr>
          <w:sz w:val="20"/>
        </w:rPr>
        <w:t>Their</w:t>
      </w:r>
      <w:r>
        <w:rPr>
          <w:spacing w:val="14"/>
          <w:sz w:val="20"/>
        </w:rPr>
        <w:t xml:space="preserve"> </w:t>
      </w:r>
      <w:r>
        <w:rPr>
          <w:sz w:val="20"/>
        </w:rPr>
        <w:t>attention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risk</w:t>
      </w:r>
      <w:r>
        <w:rPr>
          <w:spacing w:val="15"/>
          <w:sz w:val="20"/>
        </w:rPr>
        <w:t xml:space="preserve"> </w:t>
      </w:r>
      <w:r>
        <w:rPr>
          <w:sz w:val="20"/>
        </w:rPr>
        <w:t>analysis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management</w:t>
      </w:r>
      <w:r>
        <w:rPr>
          <w:spacing w:val="15"/>
          <w:sz w:val="20"/>
        </w:rPr>
        <w:t xml:space="preserve"> </w:t>
      </w:r>
      <w:r>
        <w:rPr>
          <w:sz w:val="20"/>
        </w:rPr>
        <w:t>will</w:t>
      </w:r>
      <w:r>
        <w:rPr>
          <w:spacing w:val="13"/>
          <w:sz w:val="20"/>
        </w:rPr>
        <w:t xml:space="preserve"> </w:t>
      </w:r>
      <w:r>
        <w:rPr>
          <w:sz w:val="20"/>
        </w:rPr>
        <w:t>be</w:t>
      </w:r>
      <w:r>
        <w:rPr>
          <w:spacing w:val="14"/>
          <w:sz w:val="20"/>
        </w:rPr>
        <w:t xml:space="preserve"> </w:t>
      </w:r>
      <w:r>
        <w:rPr>
          <w:sz w:val="20"/>
        </w:rPr>
        <w:t>strengthened.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Execution</w:t>
      </w:r>
    </w:p>
    <w:p w14:paraId="5359A784" w14:textId="77777777" w:rsidR="00E60490" w:rsidRDefault="00000000">
      <w:pPr>
        <w:pStyle w:val="ListParagraph"/>
        <w:numPr>
          <w:ilvl w:val="0"/>
          <w:numId w:val="31"/>
        </w:numPr>
        <w:tabs>
          <w:tab w:val="left" w:pos="1500"/>
        </w:tabs>
        <w:spacing w:before="1"/>
        <w:ind w:left="117" w:right="3829" w:firstLine="0"/>
        <w:rPr>
          <w:sz w:val="20"/>
        </w:rPr>
      </w:pPr>
      <w:r>
        <w:rPr>
          <w:sz w:val="20"/>
        </w:rPr>
        <w:t>teams</w:t>
      </w:r>
      <w:r>
        <w:rPr>
          <w:spacing w:val="-4"/>
          <w:sz w:val="20"/>
        </w:rPr>
        <w:t xml:space="preserve"> </w:t>
      </w:r>
      <w:r>
        <w:rPr>
          <w:sz w:val="20"/>
        </w:rPr>
        <w:t>can</w:t>
      </w:r>
      <w:r>
        <w:rPr>
          <w:spacing w:val="-4"/>
          <w:sz w:val="20"/>
        </w:rPr>
        <w:t xml:space="preserve"> </w:t>
      </w:r>
      <w:r>
        <w:rPr>
          <w:sz w:val="20"/>
        </w:rPr>
        <w:t>build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risk</w:t>
      </w:r>
      <w:r>
        <w:rPr>
          <w:spacing w:val="-4"/>
          <w:sz w:val="20"/>
        </w:rPr>
        <w:t xml:space="preserve"> </w:t>
      </w:r>
      <w:r>
        <w:rPr>
          <w:sz w:val="20"/>
        </w:rPr>
        <w:t>models</w:t>
      </w:r>
      <w:r>
        <w:rPr>
          <w:spacing w:val="-4"/>
          <w:sz w:val="20"/>
        </w:rPr>
        <w:t xml:space="preserve"> </w:t>
      </w:r>
      <w:r>
        <w:rPr>
          <w:sz w:val="20"/>
        </w:rPr>
        <w:t>initiated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leadership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continuity. </w:t>
      </w:r>
      <w:r>
        <w:rPr>
          <w:spacing w:val="-4"/>
          <w:sz w:val="20"/>
        </w:rPr>
        <w:t>127</w:t>
      </w:r>
    </w:p>
    <w:p w14:paraId="317C600D" w14:textId="77777777" w:rsidR="00E60490" w:rsidRDefault="00000000">
      <w:pPr>
        <w:pStyle w:val="ListParagraph"/>
        <w:numPr>
          <w:ilvl w:val="0"/>
          <w:numId w:val="30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risk</w:t>
      </w:r>
      <w:r>
        <w:rPr>
          <w:spacing w:val="-8"/>
          <w:sz w:val="20"/>
        </w:rPr>
        <w:t xml:space="preserve"> </w:t>
      </w:r>
      <w:r>
        <w:rPr>
          <w:sz w:val="20"/>
        </w:rPr>
        <w:t>models</w:t>
      </w:r>
      <w:r>
        <w:rPr>
          <w:spacing w:val="-9"/>
          <w:sz w:val="20"/>
        </w:rPr>
        <w:t xml:space="preserve"> </w:t>
      </w:r>
      <w:r>
        <w:rPr>
          <w:sz w:val="20"/>
        </w:rPr>
        <w:t>shown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this</w:t>
      </w:r>
      <w:r>
        <w:rPr>
          <w:spacing w:val="-10"/>
          <w:sz w:val="20"/>
        </w:rPr>
        <w:t xml:space="preserve"> </w:t>
      </w:r>
      <w:r>
        <w:rPr>
          <w:sz w:val="20"/>
        </w:rPr>
        <w:t>RP</w:t>
      </w:r>
      <w:r>
        <w:rPr>
          <w:spacing w:val="-8"/>
          <w:sz w:val="20"/>
        </w:rPr>
        <w:t xml:space="preserve"> </w:t>
      </w:r>
      <w:r>
        <w:rPr>
          <w:sz w:val="20"/>
        </w:rPr>
        <w:t>strip</w:t>
      </w:r>
      <w:r>
        <w:rPr>
          <w:spacing w:val="-9"/>
          <w:sz w:val="20"/>
        </w:rPr>
        <w:t xml:space="preserve"> </w:t>
      </w:r>
      <w:r>
        <w:rPr>
          <w:sz w:val="20"/>
        </w:rPr>
        <w:t>away</w:t>
      </w:r>
      <w:r>
        <w:rPr>
          <w:spacing w:val="-8"/>
          <w:sz w:val="20"/>
        </w:rPr>
        <w:t xml:space="preserve"> </w:t>
      </w:r>
      <w:r>
        <w:rPr>
          <w:sz w:val="20"/>
        </w:rPr>
        <w:t>much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detail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typical</w:t>
      </w:r>
      <w:r>
        <w:rPr>
          <w:spacing w:val="-10"/>
          <w:sz w:val="20"/>
        </w:rPr>
        <w:t xml:space="preserve"> </w:t>
      </w:r>
      <w:r>
        <w:rPr>
          <w:sz w:val="20"/>
        </w:rPr>
        <w:t>project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shine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spotlight</w:t>
      </w:r>
      <w:r>
        <w:rPr>
          <w:spacing w:val="-8"/>
          <w:sz w:val="20"/>
        </w:rPr>
        <w:t xml:space="preserve"> </w:t>
      </w:r>
      <w:r>
        <w:rPr>
          <w:sz w:val="20"/>
        </w:rPr>
        <w:t>on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risk</w:t>
      </w:r>
    </w:p>
    <w:p w14:paraId="0B7D982F" w14:textId="77777777" w:rsidR="00E60490" w:rsidRDefault="00000000">
      <w:pPr>
        <w:pStyle w:val="ListParagraph"/>
        <w:numPr>
          <w:ilvl w:val="0"/>
          <w:numId w:val="30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aspect of</w:t>
      </w:r>
      <w:r>
        <w:rPr>
          <w:spacing w:val="1"/>
          <w:sz w:val="20"/>
        </w:rPr>
        <w:t xml:space="preserve"> </w:t>
      </w:r>
      <w:r>
        <w:rPr>
          <w:sz w:val="20"/>
        </w:rPr>
        <w:t>leadership’s</w:t>
      </w:r>
      <w:r>
        <w:rPr>
          <w:spacing w:val="1"/>
          <w:sz w:val="20"/>
        </w:rPr>
        <w:t xml:space="preserve"> </w:t>
      </w:r>
      <w:r>
        <w:rPr>
          <w:sz w:val="20"/>
        </w:rPr>
        <w:t>discussions.</w:t>
      </w:r>
      <w:r>
        <w:rPr>
          <w:spacing w:val="1"/>
          <w:sz w:val="20"/>
        </w:rPr>
        <w:t xml:space="preserve"> </w:t>
      </w:r>
      <w:r>
        <w:rPr>
          <w:sz w:val="20"/>
        </w:rPr>
        <w:t>While this</w:t>
      </w:r>
      <w:r>
        <w:rPr>
          <w:spacing w:val="8"/>
          <w:sz w:val="20"/>
        </w:rPr>
        <w:t xml:space="preserve"> </w:t>
      </w:r>
      <w:r>
        <w:rPr>
          <w:sz w:val="20"/>
        </w:rPr>
        <w:t>RP focuses</w:t>
      </w:r>
      <w:r>
        <w:rPr>
          <w:spacing w:val="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one</w:t>
      </w:r>
      <w:r>
        <w:rPr>
          <w:spacing w:val="1"/>
          <w:sz w:val="20"/>
        </w:rPr>
        <w:t xml:space="preserve"> </w:t>
      </w:r>
      <w:r>
        <w:rPr>
          <w:sz w:val="20"/>
        </w:rPr>
        <w:t>technological readiness</w:t>
      </w:r>
      <w:r>
        <w:rPr>
          <w:spacing w:val="2"/>
          <w:sz w:val="20"/>
        </w:rPr>
        <w:t xml:space="preserve"> </w:t>
      </w:r>
      <w:r>
        <w:rPr>
          <w:sz w:val="20"/>
        </w:rPr>
        <w:t>risk,</w:t>
      </w:r>
      <w:r>
        <w:rPr>
          <w:spacing w:val="2"/>
          <w:sz w:val="20"/>
        </w:rPr>
        <w:t xml:space="preserve"> </w:t>
      </w:r>
      <w:r>
        <w:rPr>
          <w:sz w:val="20"/>
        </w:rPr>
        <w:t>there may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be </w:t>
      </w:r>
      <w:r>
        <w:rPr>
          <w:spacing w:val="-2"/>
          <w:sz w:val="20"/>
        </w:rPr>
        <w:t>several</w:t>
      </w:r>
    </w:p>
    <w:p w14:paraId="6C440529" w14:textId="77777777" w:rsidR="00E60490" w:rsidRDefault="00000000">
      <w:pPr>
        <w:pStyle w:val="ListParagraph"/>
        <w:numPr>
          <w:ilvl w:val="0"/>
          <w:numId w:val="30"/>
        </w:numPr>
        <w:tabs>
          <w:tab w:val="left" w:pos="780"/>
        </w:tabs>
        <w:rPr>
          <w:sz w:val="20"/>
        </w:rPr>
      </w:pPr>
      <w:r>
        <w:rPr>
          <w:sz w:val="20"/>
        </w:rPr>
        <w:t>key</w:t>
      </w:r>
      <w:r>
        <w:rPr>
          <w:spacing w:val="9"/>
          <w:sz w:val="20"/>
        </w:rPr>
        <w:t xml:space="preserve"> </w:t>
      </w:r>
      <w:r>
        <w:rPr>
          <w:sz w:val="20"/>
        </w:rPr>
        <w:t>risks,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each</w:t>
      </w:r>
      <w:r>
        <w:rPr>
          <w:spacing w:val="10"/>
          <w:sz w:val="20"/>
        </w:rPr>
        <w:t xml:space="preserve"> </w:t>
      </w:r>
      <w:r>
        <w:rPr>
          <w:sz w:val="20"/>
        </w:rPr>
        <w:t>can</w:t>
      </w:r>
      <w:r>
        <w:rPr>
          <w:spacing w:val="8"/>
          <w:sz w:val="20"/>
        </w:rPr>
        <w:t xml:space="preserve"> </w:t>
      </w:r>
      <w:r>
        <w:rPr>
          <w:sz w:val="20"/>
        </w:rPr>
        <w:t>be</w:t>
      </w:r>
      <w:r>
        <w:rPr>
          <w:spacing w:val="8"/>
          <w:sz w:val="20"/>
        </w:rPr>
        <w:t xml:space="preserve"> </w:t>
      </w:r>
      <w:r>
        <w:rPr>
          <w:sz w:val="20"/>
        </w:rPr>
        <w:t>modeled.</w:t>
      </w:r>
      <w:r>
        <w:rPr>
          <w:spacing w:val="9"/>
          <w:sz w:val="20"/>
        </w:rPr>
        <w:t xml:space="preserve"> </w:t>
      </w:r>
      <w:r>
        <w:rPr>
          <w:sz w:val="20"/>
        </w:rPr>
        <w:t>Then,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consolidated</w:t>
      </w:r>
      <w:r>
        <w:rPr>
          <w:spacing w:val="7"/>
          <w:sz w:val="20"/>
        </w:rPr>
        <w:t xml:space="preserve"> </w:t>
      </w:r>
      <w:r>
        <w:rPr>
          <w:sz w:val="20"/>
        </w:rPr>
        <w:t>risk</w:t>
      </w:r>
      <w:r>
        <w:rPr>
          <w:spacing w:val="10"/>
          <w:sz w:val="20"/>
        </w:rPr>
        <w:t xml:space="preserve"> </w:t>
      </w:r>
      <w:r>
        <w:rPr>
          <w:sz w:val="20"/>
        </w:rPr>
        <w:t>model</w:t>
      </w:r>
      <w:r>
        <w:rPr>
          <w:spacing w:val="8"/>
          <w:sz w:val="20"/>
        </w:rPr>
        <w:t xml:space="preserve"> </w:t>
      </w:r>
      <w:r>
        <w:rPr>
          <w:sz w:val="20"/>
        </w:rPr>
        <w:t>may</w:t>
      </w:r>
      <w:r>
        <w:rPr>
          <w:spacing w:val="11"/>
          <w:sz w:val="20"/>
        </w:rPr>
        <w:t xml:space="preserve"> </w:t>
      </w:r>
      <w:r>
        <w:rPr>
          <w:sz w:val="20"/>
        </w:rPr>
        <w:t>be</w:t>
      </w:r>
      <w:r>
        <w:rPr>
          <w:spacing w:val="8"/>
          <w:sz w:val="20"/>
        </w:rPr>
        <w:t xml:space="preserve"> </w:t>
      </w:r>
      <w:r>
        <w:rPr>
          <w:sz w:val="20"/>
        </w:rPr>
        <w:t>made</w:t>
      </w:r>
      <w:r>
        <w:rPr>
          <w:spacing w:val="8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illustrate</w:t>
      </w:r>
      <w:r>
        <w:rPr>
          <w:spacing w:val="8"/>
          <w:sz w:val="20"/>
        </w:rPr>
        <w:t xml:space="preserve"> </w:t>
      </w:r>
      <w:r>
        <w:rPr>
          <w:sz w:val="20"/>
        </w:rPr>
        <w:t>their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interrelated</w:t>
      </w:r>
    </w:p>
    <w:p w14:paraId="0886D7AE" w14:textId="77777777" w:rsidR="00E60490" w:rsidRDefault="00000000">
      <w:pPr>
        <w:pStyle w:val="ListParagraph"/>
        <w:numPr>
          <w:ilvl w:val="0"/>
          <w:numId w:val="30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consequences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project.</w:t>
      </w:r>
      <w:r>
        <w:rPr>
          <w:spacing w:val="79"/>
          <w:sz w:val="20"/>
        </w:rPr>
        <w:t xml:space="preserve"> </w:t>
      </w:r>
      <w:r>
        <w:rPr>
          <w:sz w:val="20"/>
        </w:rPr>
        <w:t>For</w:t>
      </w:r>
      <w:r>
        <w:rPr>
          <w:spacing w:val="14"/>
          <w:sz w:val="20"/>
        </w:rPr>
        <w:t xml:space="preserve"> </w:t>
      </w:r>
      <w:r>
        <w:rPr>
          <w:sz w:val="20"/>
        </w:rPr>
        <w:t>research</w:t>
      </w:r>
      <w:r>
        <w:rPr>
          <w:spacing w:val="13"/>
          <w:sz w:val="20"/>
        </w:rPr>
        <w:t xml:space="preserve"> </w:t>
      </w:r>
      <w:r>
        <w:rPr>
          <w:sz w:val="20"/>
        </w:rPr>
        <w:t>relevant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this</w:t>
      </w:r>
      <w:r>
        <w:rPr>
          <w:spacing w:val="14"/>
          <w:sz w:val="20"/>
        </w:rPr>
        <w:t xml:space="preserve"> </w:t>
      </w:r>
      <w:r>
        <w:rPr>
          <w:sz w:val="20"/>
        </w:rPr>
        <w:t>RP,</w:t>
      </w:r>
      <w:r>
        <w:rPr>
          <w:spacing w:val="17"/>
          <w:sz w:val="20"/>
        </w:rPr>
        <w:t xml:space="preserve"> </w:t>
      </w:r>
      <w:r>
        <w:rPr>
          <w:sz w:val="20"/>
        </w:rPr>
        <w:t>see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Government</w:t>
      </w:r>
      <w:r>
        <w:rPr>
          <w:spacing w:val="13"/>
          <w:sz w:val="20"/>
        </w:rPr>
        <w:t xml:space="preserve"> </w:t>
      </w:r>
      <w:r>
        <w:rPr>
          <w:sz w:val="20"/>
        </w:rPr>
        <w:t>Accountability</w:t>
      </w:r>
      <w:r>
        <w:rPr>
          <w:spacing w:val="14"/>
          <w:sz w:val="20"/>
        </w:rPr>
        <w:t xml:space="preserve"> </w:t>
      </w:r>
      <w:r>
        <w:rPr>
          <w:sz w:val="20"/>
        </w:rPr>
        <w:t>Office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(GAO)</w:t>
      </w:r>
    </w:p>
    <w:p w14:paraId="380CE356" w14:textId="2AD61E91" w:rsidR="00E60490" w:rsidRDefault="00000000">
      <w:pPr>
        <w:pStyle w:val="ListParagraph"/>
        <w:numPr>
          <w:ilvl w:val="0"/>
          <w:numId w:val="30"/>
        </w:numPr>
        <w:tabs>
          <w:tab w:val="left" w:pos="780"/>
        </w:tabs>
        <w:spacing w:line="243" w:lineRule="exact"/>
        <w:rPr>
          <w:i/>
          <w:sz w:val="20"/>
        </w:rPr>
      </w:pPr>
      <w:r>
        <w:rPr>
          <w:i/>
          <w:spacing w:val="-2"/>
          <w:sz w:val="20"/>
        </w:rPr>
        <w:t>Technology</w:t>
      </w:r>
      <w:r>
        <w:rPr>
          <w:i/>
          <w:spacing w:val="7"/>
          <w:sz w:val="20"/>
        </w:rPr>
        <w:t xml:space="preserve"> </w:t>
      </w:r>
      <w:r>
        <w:rPr>
          <w:i/>
          <w:spacing w:val="-2"/>
          <w:sz w:val="20"/>
        </w:rPr>
        <w:t>Readiness</w:t>
      </w:r>
      <w:r>
        <w:rPr>
          <w:i/>
          <w:spacing w:val="7"/>
          <w:sz w:val="20"/>
        </w:rPr>
        <w:t xml:space="preserve"> </w:t>
      </w:r>
      <w:r>
        <w:rPr>
          <w:i/>
          <w:spacing w:val="-2"/>
          <w:sz w:val="20"/>
        </w:rPr>
        <w:t>Assessment</w:t>
      </w:r>
      <w:r>
        <w:rPr>
          <w:i/>
          <w:spacing w:val="9"/>
          <w:sz w:val="20"/>
        </w:rPr>
        <w:t xml:space="preserve"> </w:t>
      </w:r>
      <w:r>
        <w:rPr>
          <w:i/>
          <w:spacing w:val="-2"/>
          <w:sz w:val="20"/>
        </w:rPr>
        <w:t>Guide</w:t>
      </w:r>
      <w:ins w:id="72" w:author="Luis Henrique Martinez" w:date="2023-07-09T15:55:00Z">
        <w:r w:rsidR="0073793B">
          <w:rPr>
            <w:i/>
            <w:spacing w:val="-2"/>
            <w:sz w:val="20"/>
          </w:rPr>
          <w:t xml:space="preserve"> [6]</w:t>
        </w:r>
      </w:ins>
      <w:r>
        <w:rPr>
          <w:i/>
          <w:spacing w:val="-2"/>
          <w:sz w:val="20"/>
          <w:vertAlign w:val="superscript"/>
        </w:rPr>
        <w:t>.</w:t>
      </w:r>
    </w:p>
    <w:p w14:paraId="617A2BC3" w14:textId="77777777" w:rsidR="00E60490" w:rsidRDefault="00000000">
      <w:pPr>
        <w:pStyle w:val="BodyText"/>
        <w:spacing w:before="1"/>
        <w:ind w:left="117"/>
      </w:pPr>
      <w:r>
        <w:rPr>
          <w:spacing w:val="-5"/>
        </w:rPr>
        <w:t>133</w:t>
      </w:r>
    </w:p>
    <w:p w14:paraId="26EDC9A8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134</w:t>
      </w:r>
    </w:p>
    <w:p w14:paraId="0B5E0881" w14:textId="492C729E" w:rsidR="00E60490" w:rsidRDefault="00000000">
      <w:pPr>
        <w:pStyle w:val="Heading1"/>
        <w:tabs>
          <w:tab w:val="left" w:pos="751"/>
          <w:tab w:val="left" w:pos="10170"/>
        </w:tabs>
        <w:spacing w:before="0" w:line="243" w:lineRule="exact"/>
      </w:pPr>
      <w:r>
        <w:rPr>
          <w:b w:val="0"/>
          <w:spacing w:val="-5"/>
        </w:rPr>
        <w:t>135</w:t>
      </w:r>
      <w:r>
        <w:rPr>
          <w:b w:val="0"/>
        </w:rPr>
        <w:tab/>
      </w:r>
      <w:r>
        <w:rPr>
          <w:color w:val="000000"/>
          <w:spacing w:val="-18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3.</w:t>
      </w:r>
      <w:r>
        <w:rPr>
          <w:color w:val="000000"/>
          <w:spacing w:val="-9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TWO</w:t>
      </w:r>
      <w:r>
        <w:rPr>
          <w:color w:val="000000"/>
          <w:spacing w:val="-4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ALTERNATIVE</w:t>
      </w:r>
      <w:r>
        <w:rPr>
          <w:color w:val="000000"/>
          <w:spacing w:val="-6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APPROACHES</w:t>
      </w:r>
      <w:r>
        <w:rPr>
          <w:color w:val="000000"/>
          <w:spacing w:val="-7"/>
          <w:shd w:val="clear" w:color="auto" w:fill="D9D9D9"/>
        </w:rPr>
        <w:t xml:space="preserve"> </w:t>
      </w:r>
      <w:del w:id="73" w:author="Luis Henrique Martinez" w:date="2023-07-09T15:56:00Z">
        <w:r w:rsidDel="0073793B">
          <w:rPr>
            <w:color w:val="000000"/>
            <w:shd w:val="clear" w:color="auto" w:fill="D9D9D9"/>
          </w:rPr>
          <w:delText>TO</w:delText>
        </w:r>
        <w:r w:rsidDel="0073793B">
          <w:rPr>
            <w:color w:val="000000"/>
            <w:spacing w:val="-6"/>
            <w:shd w:val="clear" w:color="auto" w:fill="D9D9D9"/>
          </w:rPr>
          <w:delText xml:space="preserve"> </w:delText>
        </w:r>
      </w:del>
      <w:ins w:id="74" w:author="Luis Henrique Martinez" w:date="2023-07-09T15:56:00Z">
        <w:r w:rsidR="0073793B">
          <w:rPr>
            <w:color w:val="000000"/>
            <w:shd w:val="clear" w:color="auto" w:fill="D9D9D9"/>
          </w:rPr>
          <w:t>FOR</w:t>
        </w:r>
        <w:r w:rsidR="0073793B">
          <w:rPr>
            <w:color w:val="000000"/>
            <w:spacing w:val="-6"/>
            <w:shd w:val="clear" w:color="auto" w:fill="D9D9D9"/>
          </w:rPr>
          <w:t xml:space="preserve"> </w:t>
        </w:r>
      </w:ins>
      <w:r>
        <w:rPr>
          <w:color w:val="000000"/>
          <w:shd w:val="clear" w:color="auto" w:fill="D9D9D9"/>
        </w:rPr>
        <w:t>ANALYZ</w:t>
      </w:r>
      <w:ins w:id="75" w:author="Luis Henrique Martinez" w:date="2023-07-09T15:56:00Z">
        <w:r w:rsidR="0073793B">
          <w:rPr>
            <w:color w:val="000000"/>
            <w:shd w:val="clear" w:color="auto" w:fill="D9D9D9"/>
          </w:rPr>
          <w:t>ING STRATEGIC DECISIONS</w:t>
        </w:r>
      </w:ins>
      <w:commentRangeStart w:id="76"/>
      <w:del w:id="77" w:author="Luis Henrique Martinez" w:date="2023-07-09T15:56:00Z">
        <w:r w:rsidDel="0073793B">
          <w:rPr>
            <w:color w:val="000000"/>
            <w:shd w:val="clear" w:color="auto" w:fill="D9D9D9"/>
          </w:rPr>
          <w:delText>E</w:delText>
        </w:r>
        <w:r w:rsidDel="0073793B">
          <w:rPr>
            <w:color w:val="000000"/>
            <w:spacing w:val="-6"/>
            <w:shd w:val="clear" w:color="auto" w:fill="D9D9D9"/>
          </w:rPr>
          <w:delText xml:space="preserve"> </w:delText>
        </w:r>
        <w:r w:rsidDel="0073793B">
          <w:rPr>
            <w:color w:val="000000"/>
            <w:shd w:val="clear" w:color="auto" w:fill="D9D9D9"/>
          </w:rPr>
          <w:delText>CONSEQUENCES</w:delText>
        </w:r>
        <w:r w:rsidDel="0073793B">
          <w:rPr>
            <w:color w:val="000000"/>
            <w:spacing w:val="-7"/>
            <w:shd w:val="clear" w:color="auto" w:fill="D9D9D9"/>
          </w:rPr>
          <w:delText xml:space="preserve"> </w:delText>
        </w:r>
        <w:r w:rsidDel="0073793B">
          <w:rPr>
            <w:color w:val="000000"/>
            <w:shd w:val="clear" w:color="auto" w:fill="D9D9D9"/>
          </w:rPr>
          <w:delText>OF</w:delText>
        </w:r>
        <w:r w:rsidDel="0073793B">
          <w:rPr>
            <w:color w:val="000000"/>
            <w:spacing w:val="-6"/>
            <w:shd w:val="clear" w:color="auto" w:fill="D9D9D9"/>
          </w:rPr>
          <w:delText xml:space="preserve"> </w:delText>
        </w:r>
        <w:r w:rsidDel="0073793B">
          <w:rPr>
            <w:color w:val="000000"/>
            <w:shd w:val="clear" w:color="auto" w:fill="D9D9D9"/>
          </w:rPr>
          <w:delText>A</w:delText>
        </w:r>
        <w:r w:rsidDel="0073793B">
          <w:rPr>
            <w:color w:val="000000"/>
            <w:spacing w:val="-6"/>
            <w:shd w:val="clear" w:color="auto" w:fill="D9D9D9"/>
          </w:rPr>
          <w:delText xml:space="preserve"> </w:delText>
        </w:r>
        <w:r w:rsidDel="0073793B">
          <w:rPr>
            <w:color w:val="000000"/>
            <w:shd w:val="clear" w:color="auto" w:fill="D9D9D9"/>
          </w:rPr>
          <w:delText>LACK</w:delText>
        </w:r>
        <w:r w:rsidDel="0073793B">
          <w:rPr>
            <w:color w:val="000000"/>
            <w:spacing w:val="-7"/>
            <w:shd w:val="clear" w:color="auto" w:fill="D9D9D9"/>
          </w:rPr>
          <w:delText xml:space="preserve"> </w:delText>
        </w:r>
        <w:r w:rsidDel="0073793B">
          <w:rPr>
            <w:color w:val="000000"/>
            <w:shd w:val="clear" w:color="auto" w:fill="D9D9D9"/>
          </w:rPr>
          <w:delText>OF</w:delText>
        </w:r>
        <w:r w:rsidDel="0073793B">
          <w:rPr>
            <w:color w:val="000000"/>
            <w:spacing w:val="-7"/>
            <w:shd w:val="clear" w:color="auto" w:fill="D9D9D9"/>
          </w:rPr>
          <w:delText xml:space="preserve"> </w:delText>
        </w:r>
        <w:r w:rsidDel="0073793B">
          <w:rPr>
            <w:color w:val="000000"/>
            <w:shd w:val="clear" w:color="auto" w:fill="D9D9D9"/>
          </w:rPr>
          <w:delText>TECHNOLOGY</w:delText>
        </w:r>
        <w:r w:rsidDel="0073793B">
          <w:rPr>
            <w:color w:val="000000"/>
            <w:spacing w:val="-6"/>
            <w:shd w:val="clear" w:color="auto" w:fill="D9D9D9"/>
          </w:rPr>
          <w:delText xml:space="preserve"> </w:delText>
        </w:r>
        <w:r w:rsidDel="0073793B">
          <w:rPr>
            <w:color w:val="000000"/>
            <w:shd w:val="clear" w:color="auto" w:fill="D9D9D9"/>
          </w:rPr>
          <w:delText>READINESS</w:delText>
        </w:r>
      </w:del>
      <w:commentRangeEnd w:id="76"/>
      <w:r w:rsidR="0017509E">
        <w:rPr>
          <w:rStyle w:val="CommentReference"/>
          <w:b w:val="0"/>
          <w:bCs w:val="0"/>
        </w:rPr>
        <w:commentReference w:id="76"/>
      </w:r>
      <w:r>
        <w:rPr>
          <w:color w:val="000000"/>
          <w:shd w:val="clear" w:color="auto" w:fill="D9D9D9"/>
        </w:rPr>
        <w:tab/>
      </w:r>
    </w:p>
    <w:p w14:paraId="3178E181" w14:textId="77777777" w:rsidR="00E60490" w:rsidRDefault="00000000">
      <w:pPr>
        <w:pStyle w:val="BodyText"/>
        <w:spacing w:before="1"/>
        <w:ind w:left="117"/>
      </w:pPr>
      <w:r>
        <w:rPr>
          <w:spacing w:val="-5"/>
        </w:rPr>
        <w:t>136</w:t>
      </w:r>
    </w:p>
    <w:p w14:paraId="056FE4E3" w14:textId="77777777" w:rsidR="00E60490" w:rsidRDefault="00000000">
      <w:pPr>
        <w:pStyle w:val="ListParagraph"/>
        <w:numPr>
          <w:ilvl w:val="0"/>
          <w:numId w:val="29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Two</w:t>
      </w:r>
      <w:r>
        <w:rPr>
          <w:spacing w:val="-6"/>
          <w:sz w:val="20"/>
        </w:rPr>
        <w:t xml:space="preserve"> </w:t>
      </w:r>
      <w:r>
        <w:rPr>
          <w:sz w:val="20"/>
        </w:rPr>
        <w:t>standard</w:t>
      </w:r>
      <w:r>
        <w:rPr>
          <w:spacing w:val="-6"/>
          <w:sz w:val="20"/>
        </w:rPr>
        <w:t xml:space="preserve"> </w:t>
      </w:r>
      <w:r>
        <w:rPr>
          <w:sz w:val="20"/>
        </w:rPr>
        <w:t>risk</w:t>
      </w:r>
      <w:r>
        <w:rPr>
          <w:spacing w:val="-6"/>
          <w:sz w:val="20"/>
        </w:rPr>
        <w:t xml:space="preserve"> </w:t>
      </w:r>
      <w:r>
        <w:rPr>
          <w:sz w:val="20"/>
        </w:rPr>
        <w:t>methodologies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presented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this RP</w:t>
      </w:r>
      <w:r>
        <w:rPr>
          <w:spacing w:val="-6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can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z w:val="20"/>
        </w:rPr>
        <w:t>used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simplified</w:t>
      </w:r>
      <w:r>
        <w:rPr>
          <w:spacing w:val="-3"/>
          <w:sz w:val="20"/>
        </w:rPr>
        <w:t xml:space="preserve"> </w:t>
      </w:r>
      <w:r>
        <w:rPr>
          <w:sz w:val="20"/>
        </w:rPr>
        <w:t>models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highlight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risk</w:t>
      </w:r>
    </w:p>
    <w:p w14:paraId="30AC95D5" w14:textId="77777777" w:rsidR="00E60490" w:rsidRDefault="00000000">
      <w:pPr>
        <w:pStyle w:val="ListParagraph"/>
        <w:numPr>
          <w:ilvl w:val="0"/>
          <w:numId w:val="29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aspect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strategic</w:t>
      </w:r>
      <w:r>
        <w:rPr>
          <w:spacing w:val="-4"/>
          <w:sz w:val="20"/>
        </w:rPr>
        <w:t xml:space="preserve"> </w:t>
      </w:r>
      <w:r>
        <w:rPr>
          <w:sz w:val="20"/>
        </w:rPr>
        <w:t>decision.</w:t>
      </w:r>
      <w:r>
        <w:rPr>
          <w:spacing w:val="-5"/>
          <w:sz w:val="20"/>
        </w:rPr>
        <w:t xml:space="preserve"> </w:t>
      </w:r>
      <w:r>
        <w:rPr>
          <w:sz w:val="20"/>
        </w:rPr>
        <w:t>These</w:t>
      </w:r>
      <w:r>
        <w:rPr>
          <w:spacing w:val="-5"/>
          <w:sz w:val="20"/>
        </w:rPr>
        <w:t xml:space="preserve"> </w:t>
      </w:r>
      <w:r>
        <w:rPr>
          <w:sz w:val="20"/>
        </w:rPr>
        <w:t>methodologies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known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risk</w:t>
      </w:r>
      <w:r>
        <w:rPr>
          <w:spacing w:val="-3"/>
          <w:sz w:val="20"/>
        </w:rPr>
        <w:t xml:space="preserve"> </w:t>
      </w:r>
      <w:r>
        <w:rPr>
          <w:sz w:val="20"/>
        </w:rPr>
        <w:t>analysis</w:t>
      </w:r>
      <w:r>
        <w:rPr>
          <w:spacing w:val="-4"/>
          <w:sz w:val="20"/>
        </w:rPr>
        <w:t xml:space="preserve"> </w:t>
      </w:r>
      <w:r>
        <w:rPr>
          <w:sz w:val="20"/>
        </w:rPr>
        <w:t>practitioners</w:t>
      </w:r>
      <w:r>
        <w:rPr>
          <w:spacing w:val="-3"/>
          <w:sz w:val="20"/>
        </w:rPr>
        <w:t xml:space="preserve"> </w:t>
      </w:r>
      <w:r>
        <w:rPr>
          <w:sz w:val="20"/>
        </w:rPr>
        <w:t>but</w:t>
      </w:r>
      <w:r>
        <w:rPr>
          <w:spacing w:val="-6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z w:val="20"/>
        </w:rPr>
        <w:t>have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been</w:t>
      </w:r>
    </w:p>
    <w:p w14:paraId="67FCDD26" w14:textId="77777777" w:rsidR="00E60490" w:rsidRDefault="00000000">
      <w:pPr>
        <w:pStyle w:val="ListParagraph"/>
        <w:numPr>
          <w:ilvl w:val="0"/>
          <w:numId w:val="29"/>
        </w:numPr>
        <w:tabs>
          <w:tab w:val="left" w:pos="780"/>
        </w:tabs>
        <w:ind w:left="117" w:right="949" w:firstLine="0"/>
        <w:rPr>
          <w:sz w:val="20"/>
        </w:rPr>
      </w:pPr>
      <w:r>
        <w:rPr>
          <w:sz w:val="20"/>
        </w:rPr>
        <w:t>extended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analyzing</w:t>
      </w:r>
      <w:r>
        <w:rPr>
          <w:spacing w:val="-4"/>
          <w:sz w:val="20"/>
        </w:rPr>
        <w:t xml:space="preserve"> </w:t>
      </w:r>
      <w:r>
        <w:rPr>
          <w:sz w:val="20"/>
        </w:rPr>
        <w:t>strategic</w:t>
      </w:r>
      <w:r>
        <w:rPr>
          <w:spacing w:val="-4"/>
          <w:sz w:val="20"/>
        </w:rPr>
        <w:t xml:space="preserve"> </w:t>
      </w:r>
      <w:r>
        <w:rPr>
          <w:sz w:val="20"/>
        </w:rPr>
        <w:t>up-stream</w:t>
      </w:r>
      <w:r>
        <w:rPr>
          <w:spacing w:val="-4"/>
          <w:sz w:val="20"/>
        </w:rPr>
        <w:t xml:space="preserve"> </w:t>
      </w:r>
      <w:r>
        <w:rPr>
          <w:sz w:val="20"/>
        </w:rPr>
        <w:t>decisions.</w:t>
      </w:r>
      <w:r>
        <w:rPr>
          <w:spacing w:val="39"/>
          <w:sz w:val="20"/>
        </w:rPr>
        <w:t xml:space="preserve"> </w:t>
      </w:r>
      <w:r>
        <w:rPr>
          <w:sz w:val="20"/>
        </w:rPr>
        <w:t>They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-4"/>
          <w:sz w:val="20"/>
        </w:rPr>
        <w:t xml:space="preserve"> </w:t>
      </w:r>
      <w:r>
        <w:rPr>
          <w:sz w:val="20"/>
        </w:rPr>
        <w:t>branching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conditional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branching. </w:t>
      </w:r>
      <w:r>
        <w:rPr>
          <w:spacing w:val="-4"/>
          <w:sz w:val="20"/>
        </w:rPr>
        <w:t>140</w:t>
      </w:r>
    </w:p>
    <w:p w14:paraId="6ABCF3A9" w14:textId="77777777" w:rsidR="00E60490" w:rsidRDefault="00000000">
      <w:pPr>
        <w:pStyle w:val="ListParagraph"/>
        <w:numPr>
          <w:ilvl w:val="0"/>
          <w:numId w:val="28"/>
        </w:numPr>
        <w:tabs>
          <w:tab w:val="left" w:pos="780"/>
        </w:tabs>
        <w:spacing w:before="1" w:line="244" w:lineRule="exact"/>
        <w:rPr>
          <w:i/>
          <w:sz w:val="20"/>
        </w:rPr>
      </w:pPr>
      <w:r>
        <w:rPr>
          <w:i/>
          <w:sz w:val="20"/>
        </w:rPr>
        <w:t>Probabilistic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branching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examines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probability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technology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will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pass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key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test.</w:t>
      </w:r>
    </w:p>
    <w:p w14:paraId="6DDC9A12" w14:textId="77777777" w:rsidR="00E60490" w:rsidRDefault="00000000">
      <w:pPr>
        <w:pStyle w:val="ListParagraph"/>
        <w:numPr>
          <w:ilvl w:val="0"/>
          <w:numId w:val="28"/>
        </w:numPr>
        <w:tabs>
          <w:tab w:val="left" w:pos="1140"/>
          <w:tab w:val="left" w:pos="1500"/>
        </w:tabs>
        <w:spacing w:line="254" w:lineRule="exact"/>
        <w:ind w:left="1140" w:hanging="1023"/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While</w:t>
      </w:r>
      <w:r>
        <w:rPr>
          <w:spacing w:val="-7"/>
          <w:sz w:val="20"/>
        </w:rPr>
        <w:t xml:space="preserve"> </w:t>
      </w:r>
      <w:r>
        <w:rPr>
          <w:sz w:val="20"/>
        </w:rPr>
        <w:t>passing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test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what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represented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schedule,</w:t>
      </w:r>
      <w:r>
        <w:rPr>
          <w:spacing w:val="-4"/>
          <w:sz w:val="20"/>
        </w:rPr>
        <w:t xml:space="preserve"> </w:t>
      </w:r>
      <w:r>
        <w:rPr>
          <w:sz w:val="20"/>
        </w:rPr>
        <w:t>test</w:t>
      </w:r>
      <w:r>
        <w:rPr>
          <w:spacing w:val="-5"/>
          <w:sz w:val="20"/>
        </w:rPr>
        <w:t xml:space="preserve"> </w:t>
      </w:r>
      <w:r>
        <w:rPr>
          <w:sz w:val="20"/>
        </w:rPr>
        <w:t>failure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possibility.</w:t>
      </w:r>
    </w:p>
    <w:p w14:paraId="430F9229" w14:textId="77777777" w:rsidR="00E60490" w:rsidRDefault="00000000">
      <w:pPr>
        <w:pStyle w:val="ListParagraph"/>
        <w:numPr>
          <w:ilvl w:val="0"/>
          <w:numId w:val="28"/>
        </w:numPr>
        <w:tabs>
          <w:tab w:val="left" w:pos="1140"/>
          <w:tab w:val="left" w:pos="1500"/>
        </w:tabs>
        <w:ind w:left="1140" w:hanging="1023"/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Failure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represented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simple</w:t>
      </w:r>
      <w:r>
        <w:rPr>
          <w:spacing w:val="-9"/>
          <w:sz w:val="20"/>
        </w:rPr>
        <w:t xml:space="preserve"> </w:t>
      </w:r>
      <w:r>
        <w:rPr>
          <w:sz w:val="20"/>
        </w:rPr>
        <w:t>probability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occurrence,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consequential</w:t>
      </w:r>
      <w:r>
        <w:rPr>
          <w:spacing w:val="-9"/>
          <w:sz w:val="20"/>
        </w:rPr>
        <w:t xml:space="preserve"> </w:t>
      </w:r>
      <w:r>
        <w:rPr>
          <w:sz w:val="20"/>
        </w:rPr>
        <w:t>activities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understanding</w:t>
      </w:r>
    </w:p>
    <w:p w14:paraId="4766FED8" w14:textId="77777777" w:rsidR="00E60490" w:rsidRDefault="00000000">
      <w:pPr>
        <w:pStyle w:val="ListParagraph"/>
        <w:numPr>
          <w:ilvl w:val="0"/>
          <w:numId w:val="28"/>
        </w:numPr>
        <w:tabs>
          <w:tab w:val="left" w:pos="1500"/>
        </w:tabs>
        <w:spacing w:before="1" w:line="244" w:lineRule="exact"/>
        <w:ind w:left="1500" w:hanging="1383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causes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failure,</w:t>
      </w:r>
      <w:r>
        <w:rPr>
          <w:spacing w:val="-5"/>
          <w:sz w:val="20"/>
        </w:rPr>
        <w:t xml:space="preserve"> </w:t>
      </w:r>
      <w:r>
        <w:rPr>
          <w:sz w:val="20"/>
        </w:rPr>
        <w:t>planning</w:t>
      </w:r>
      <w:r>
        <w:rPr>
          <w:spacing w:val="-6"/>
          <w:sz w:val="20"/>
        </w:rPr>
        <w:t xml:space="preserve"> </w:t>
      </w:r>
      <w:r>
        <w:rPr>
          <w:sz w:val="20"/>
        </w:rPr>
        <w:t>fixing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technology,</w:t>
      </w:r>
      <w:r>
        <w:rPr>
          <w:spacing w:val="-3"/>
          <w:sz w:val="20"/>
        </w:rPr>
        <w:t xml:space="preserve"> </w:t>
      </w:r>
      <w:r>
        <w:rPr>
          <w:sz w:val="20"/>
        </w:rPr>
        <w:t>implementing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plan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re-test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technology.</w:t>
      </w:r>
    </w:p>
    <w:p w14:paraId="554B770A" w14:textId="77777777" w:rsidR="00E60490" w:rsidRDefault="00000000">
      <w:pPr>
        <w:pStyle w:val="ListParagraph"/>
        <w:numPr>
          <w:ilvl w:val="0"/>
          <w:numId w:val="28"/>
        </w:numPr>
        <w:tabs>
          <w:tab w:val="left" w:pos="1140"/>
          <w:tab w:val="left" w:pos="1500"/>
        </w:tabs>
        <w:ind w:left="117" w:right="984" w:firstLine="0"/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-4"/>
          <w:sz w:val="20"/>
        </w:rPr>
        <w:t xml:space="preserve"> </w:t>
      </w:r>
      <w:r>
        <w:rPr>
          <w:sz w:val="20"/>
        </w:rPr>
        <w:t>branching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date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finishing</w:t>
      </w:r>
      <w:r>
        <w:rPr>
          <w:spacing w:val="-4"/>
          <w:sz w:val="20"/>
        </w:rPr>
        <w:t xml:space="preserve"> </w:t>
      </w:r>
      <w:r>
        <w:rPr>
          <w:sz w:val="20"/>
        </w:rPr>
        <w:t>with a</w:t>
      </w:r>
      <w:r>
        <w:rPr>
          <w:spacing w:val="-3"/>
          <w:sz w:val="20"/>
        </w:rPr>
        <w:t xml:space="preserve"> </w:t>
      </w:r>
      <w:r>
        <w:rPr>
          <w:sz w:val="20"/>
        </w:rPr>
        <w:t>desired</w:t>
      </w:r>
      <w:r>
        <w:rPr>
          <w:spacing w:val="-2"/>
          <w:sz w:val="20"/>
        </w:rPr>
        <w:t xml:space="preserve"> </w:t>
      </w:r>
      <w:r>
        <w:rPr>
          <w:sz w:val="20"/>
        </w:rPr>
        <w:t>level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confidence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chosen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result. </w:t>
      </w:r>
      <w:r>
        <w:rPr>
          <w:spacing w:val="-4"/>
          <w:sz w:val="20"/>
        </w:rPr>
        <w:t>146</w:t>
      </w:r>
    </w:p>
    <w:p w14:paraId="4B229AEA" w14:textId="1DA76D1C" w:rsidR="00E60490" w:rsidRDefault="00000000">
      <w:pPr>
        <w:pStyle w:val="ListParagraph"/>
        <w:numPr>
          <w:ilvl w:val="0"/>
          <w:numId w:val="27"/>
        </w:numPr>
        <w:tabs>
          <w:tab w:val="left" w:pos="780"/>
        </w:tabs>
        <w:spacing w:line="243" w:lineRule="exact"/>
        <w:rPr>
          <w:i/>
          <w:sz w:val="20"/>
        </w:rPr>
      </w:pPr>
      <w:r>
        <w:rPr>
          <w:i/>
          <w:sz w:val="20"/>
        </w:rPr>
        <w:t>Conditional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branching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models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behavior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del w:id="78" w:author="Luis Henrique Martinez" w:date="2023-07-09T15:57:00Z">
        <w:r w:rsidDel="0073793B">
          <w:rPr>
            <w:i/>
            <w:sz w:val="20"/>
          </w:rPr>
          <w:delText>project</w:delText>
        </w:r>
        <w:r w:rsidDel="0073793B">
          <w:rPr>
            <w:i/>
            <w:spacing w:val="-9"/>
            <w:sz w:val="20"/>
          </w:rPr>
          <w:delText xml:space="preserve"> </w:delText>
        </w:r>
        <w:r w:rsidDel="0073793B">
          <w:rPr>
            <w:i/>
            <w:sz w:val="20"/>
          </w:rPr>
          <w:delText>manager</w:delText>
        </w:r>
      </w:del>
      <w:ins w:id="79" w:author="Luis Henrique Martinez" w:date="2023-07-09T15:57:00Z">
        <w:r w:rsidR="0073793B">
          <w:rPr>
            <w:i/>
            <w:sz w:val="20"/>
          </w:rPr>
          <w:t>decision maker</w:t>
        </w:r>
      </w:ins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more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flexibly.</w:t>
      </w:r>
    </w:p>
    <w:p w14:paraId="099DEC83" w14:textId="77777777" w:rsidR="00E60490" w:rsidRDefault="00000000">
      <w:pPr>
        <w:pStyle w:val="ListParagraph"/>
        <w:numPr>
          <w:ilvl w:val="0"/>
          <w:numId w:val="27"/>
        </w:numPr>
        <w:tabs>
          <w:tab w:val="left" w:pos="1140"/>
          <w:tab w:val="left" w:pos="1500"/>
        </w:tabs>
        <w:ind w:left="1140" w:hanging="1023"/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Plan</w:t>
      </w:r>
      <w:r>
        <w:rPr>
          <w:spacing w:val="3"/>
          <w:sz w:val="20"/>
        </w:rPr>
        <w:t xml:space="preserve"> </w:t>
      </w:r>
      <w:r>
        <w:rPr>
          <w:sz w:val="20"/>
        </w:rPr>
        <w:t>A,</w:t>
      </w:r>
      <w:r>
        <w:rPr>
          <w:spacing w:val="-1"/>
          <w:sz w:val="20"/>
        </w:rPr>
        <w:t xml:space="preserve"> </w:t>
      </w:r>
      <w:r>
        <w:rPr>
          <w:sz w:val="20"/>
        </w:rPr>
        <w:t>management</w:t>
      </w:r>
      <w:r>
        <w:rPr>
          <w:spacing w:val="2"/>
          <w:sz w:val="20"/>
        </w:rPr>
        <w:t xml:space="preserve"> </w:t>
      </w:r>
      <w:r>
        <w:rPr>
          <w:sz w:val="20"/>
        </w:rPr>
        <w:t>decides</w:t>
      </w:r>
      <w:r>
        <w:rPr>
          <w:spacing w:val="3"/>
          <w:sz w:val="20"/>
        </w:rPr>
        <w:t xml:space="preserve"> </w:t>
      </w:r>
      <w:r>
        <w:rPr>
          <w:sz w:val="20"/>
        </w:rPr>
        <w:t>the date,</w:t>
      </w:r>
      <w:r>
        <w:rPr>
          <w:spacing w:val="2"/>
          <w:sz w:val="20"/>
        </w:rPr>
        <w:t xml:space="preserve"> </w:t>
      </w:r>
      <w:r>
        <w:rPr>
          <w:sz w:val="20"/>
        </w:rPr>
        <w:t>called</w:t>
      </w:r>
      <w:r>
        <w:rPr>
          <w:spacing w:val="3"/>
          <w:sz w:val="20"/>
        </w:rPr>
        <w:t xml:space="preserve"> </w:t>
      </w:r>
      <w:r>
        <w:rPr>
          <w:sz w:val="20"/>
        </w:rPr>
        <w:t>the “trigger</w:t>
      </w:r>
      <w:r>
        <w:rPr>
          <w:spacing w:val="2"/>
          <w:sz w:val="20"/>
        </w:rPr>
        <w:t xml:space="preserve"> </w:t>
      </w:r>
      <w:r>
        <w:rPr>
          <w:sz w:val="20"/>
        </w:rPr>
        <w:t>date,”</w:t>
      </w:r>
      <w:r>
        <w:rPr>
          <w:spacing w:val="4"/>
          <w:sz w:val="20"/>
        </w:rPr>
        <w:t xml:space="preserve"> </w:t>
      </w:r>
      <w:r>
        <w:rPr>
          <w:sz w:val="20"/>
        </w:rPr>
        <w:t>on which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new</w:t>
      </w:r>
      <w:r>
        <w:rPr>
          <w:spacing w:val="1"/>
          <w:sz w:val="20"/>
        </w:rPr>
        <w:t xml:space="preserve"> </w:t>
      </w:r>
      <w:r>
        <w:rPr>
          <w:sz w:val="20"/>
        </w:rPr>
        <w:t>technology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must </w:t>
      </w:r>
      <w:r>
        <w:rPr>
          <w:spacing w:val="-5"/>
          <w:sz w:val="20"/>
        </w:rPr>
        <w:t>be</w:t>
      </w:r>
    </w:p>
    <w:p w14:paraId="0A87077A" w14:textId="77777777" w:rsidR="00E60490" w:rsidRDefault="00000000">
      <w:pPr>
        <w:pStyle w:val="ListParagraph"/>
        <w:numPr>
          <w:ilvl w:val="0"/>
          <w:numId w:val="27"/>
        </w:numPr>
        <w:tabs>
          <w:tab w:val="left" w:pos="1500"/>
        </w:tabs>
        <w:spacing w:line="244" w:lineRule="exact"/>
        <w:ind w:left="1500" w:hanging="1383"/>
        <w:rPr>
          <w:sz w:val="20"/>
        </w:rPr>
      </w:pPr>
      <w:r>
        <w:rPr>
          <w:sz w:val="20"/>
        </w:rPr>
        <w:t>adopted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rejected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favor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switching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Plan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B:</w:t>
      </w:r>
    </w:p>
    <w:p w14:paraId="79369B66" w14:textId="77777777" w:rsidR="00E60490" w:rsidRDefault="00000000">
      <w:pPr>
        <w:pStyle w:val="ListParagraph"/>
        <w:numPr>
          <w:ilvl w:val="0"/>
          <w:numId w:val="27"/>
        </w:numPr>
        <w:tabs>
          <w:tab w:val="left" w:pos="1140"/>
          <w:tab w:val="left" w:pos="1500"/>
        </w:tabs>
        <w:ind w:left="1140" w:hanging="1023"/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Plan</w:t>
      </w:r>
      <w:r>
        <w:rPr>
          <w:spacing w:val="-5"/>
          <w:sz w:val="20"/>
        </w:rPr>
        <w:t xml:space="preserve"> </w:t>
      </w:r>
      <w:r>
        <w:rPr>
          <w:sz w:val="20"/>
        </w:rPr>
        <w:t>B,</w:t>
      </w:r>
      <w:r>
        <w:rPr>
          <w:spacing w:val="-5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existing,</w:t>
      </w:r>
      <w:r>
        <w:rPr>
          <w:spacing w:val="-5"/>
          <w:sz w:val="20"/>
        </w:rPr>
        <w:t xml:space="preserve"> </w:t>
      </w:r>
      <w:r>
        <w:rPr>
          <w:sz w:val="20"/>
        </w:rPr>
        <w:t>less</w:t>
      </w:r>
      <w:r>
        <w:rPr>
          <w:spacing w:val="-6"/>
          <w:sz w:val="20"/>
        </w:rPr>
        <w:t xml:space="preserve"> </w:t>
      </w:r>
      <w:r>
        <w:rPr>
          <w:sz w:val="20"/>
        </w:rPr>
        <w:t>risky</w:t>
      </w:r>
      <w:r>
        <w:rPr>
          <w:spacing w:val="-2"/>
          <w:sz w:val="20"/>
        </w:rPr>
        <w:t xml:space="preserve"> </w:t>
      </w:r>
      <w:r>
        <w:rPr>
          <w:sz w:val="20"/>
        </w:rPr>
        <w:t>but</w:t>
      </w:r>
      <w:r>
        <w:rPr>
          <w:spacing w:val="-6"/>
          <w:sz w:val="20"/>
        </w:rPr>
        <w:t xml:space="preserve"> </w:t>
      </w:r>
      <w:r>
        <w:rPr>
          <w:sz w:val="20"/>
        </w:rPr>
        <w:t>adequate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technology.</w:t>
      </w:r>
    </w:p>
    <w:p w14:paraId="3EF48E38" w14:textId="77777777" w:rsidR="00E60490" w:rsidRDefault="00000000">
      <w:pPr>
        <w:pStyle w:val="ListParagraph"/>
        <w:numPr>
          <w:ilvl w:val="0"/>
          <w:numId w:val="27"/>
        </w:numPr>
        <w:tabs>
          <w:tab w:val="left" w:pos="1140"/>
          <w:tab w:val="left" w:pos="1500"/>
        </w:tabs>
        <w:spacing w:before="2" w:line="255" w:lineRule="exact"/>
        <w:ind w:left="1140" w:hanging="1023"/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Both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alternative</w:t>
      </w:r>
      <w:r>
        <w:rPr>
          <w:spacing w:val="-4"/>
          <w:sz w:val="20"/>
        </w:rPr>
        <w:t xml:space="preserve"> </w:t>
      </w:r>
      <w:r>
        <w:rPr>
          <w:sz w:val="20"/>
        </w:rPr>
        <w:t>plans,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B,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programmed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model.</w:t>
      </w:r>
    </w:p>
    <w:p w14:paraId="4700BF0E" w14:textId="77777777" w:rsidR="00E60490" w:rsidRDefault="00000000">
      <w:pPr>
        <w:pStyle w:val="ListParagraph"/>
        <w:numPr>
          <w:ilvl w:val="0"/>
          <w:numId w:val="27"/>
        </w:numPr>
        <w:tabs>
          <w:tab w:val="left" w:pos="1140"/>
          <w:tab w:val="left" w:pos="1500"/>
        </w:tabs>
        <w:ind w:left="1140" w:hanging="1023"/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pacing w:val="-2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initial examination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technology</w:t>
      </w:r>
      <w:r>
        <w:rPr>
          <w:sz w:val="20"/>
        </w:rPr>
        <w:t xml:space="preserve"> </w:t>
      </w:r>
      <w:r>
        <w:rPr>
          <w:spacing w:val="-2"/>
          <w:sz w:val="20"/>
        </w:rPr>
        <w:t>activity</w:t>
      </w:r>
      <w:r>
        <w:rPr>
          <w:sz w:val="20"/>
        </w:rPr>
        <w:t xml:space="preserve"> </w:t>
      </w:r>
      <w:r>
        <w:rPr>
          <w:spacing w:val="-2"/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risky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depending on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technological readiness.</w:t>
      </w:r>
    </w:p>
    <w:p w14:paraId="02AE4538" w14:textId="77777777" w:rsidR="00E60490" w:rsidRDefault="00000000">
      <w:pPr>
        <w:pStyle w:val="ListParagraph"/>
        <w:numPr>
          <w:ilvl w:val="0"/>
          <w:numId w:val="27"/>
        </w:numPr>
        <w:tabs>
          <w:tab w:val="left" w:pos="1140"/>
          <w:tab w:val="left" w:pos="1500"/>
        </w:tabs>
        <w:spacing w:line="255" w:lineRule="exact"/>
        <w:ind w:left="1140" w:hanging="1023"/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pacing w:val="-2"/>
          <w:sz w:val="20"/>
        </w:rPr>
        <w:t>In simulation of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model,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every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iteration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new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technology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may or may not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achieve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timely readiness.</w:t>
      </w:r>
    </w:p>
    <w:p w14:paraId="72A2339B" w14:textId="77777777" w:rsidR="00E60490" w:rsidRDefault="00000000">
      <w:pPr>
        <w:pStyle w:val="ListParagraph"/>
        <w:numPr>
          <w:ilvl w:val="0"/>
          <w:numId w:val="27"/>
        </w:numPr>
        <w:tabs>
          <w:tab w:val="left" w:pos="1140"/>
          <w:tab w:val="left" w:pos="1500"/>
        </w:tabs>
        <w:ind w:left="1140" w:hanging="1023"/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model</w:t>
      </w:r>
      <w:r>
        <w:rPr>
          <w:spacing w:val="-4"/>
          <w:sz w:val="20"/>
        </w:rPr>
        <w:t xml:space="preserve"> </w:t>
      </w:r>
      <w:r>
        <w:rPr>
          <w:sz w:val="20"/>
        </w:rPr>
        <w:t>chooses</w:t>
      </w:r>
      <w:r>
        <w:rPr>
          <w:spacing w:val="-5"/>
          <w:sz w:val="20"/>
        </w:rPr>
        <w:t xml:space="preserve"> </w:t>
      </w:r>
      <w:r>
        <w:rPr>
          <w:sz w:val="20"/>
        </w:rPr>
        <w:t>Plan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Plan</w:t>
      </w:r>
      <w:r>
        <w:rPr>
          <w:spacing w:val="-4"/>
          <w:sz w:val="20"/>
        </w:rPr>
        <w:t xml:space="preserve"> </w:t>
      </w:r>
      <w:r>
        <w:rPr>
          <w:sz w:val="20"/>
        </w:rPr>
        <w:t>B</w:t>
      </w:r>
      <w:r>
        <w:rPr>
          <w:spacing w:val="-5"/>
          <w:sz w:val="20"/>
        </w:rPr>
        <w:t xml:space="preserve"> </w:t>
      </w:r>
      <w:r>
        <w:rPr>
          <w:sz w:val="20"/>
        </w:rPr>
        <w:t>depending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whether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initial</w:t>
      </w:r>
      <w:r>
        <w:rPr>
          <w:spacing w:val="-6"/>
          <w:sz w:val="20"/>
        </w:rPr>
        <w:t xml:space="preserve"> </w:t>
      </w:r>
      <w:r>
        <w:rPr>
          <w:sz w:val="20"/>
        </w:rPr>
        <w:t>assessment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new</w:t>
      </w:r>
      <w:r>
        <w:rPr>
          <w:spacing w:val="-6"/>
          <w:sz w:val="20"/>
        </w:rPr>
        <w:t xml:space="preserve"> </w:t>
      </w:r>
      <w:r>
        <w:rPr>
          <w:sz w:val="20"/>
        </w:rPr>
        <w:t>technology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53A2BF57" w14:textId="77777777" w:rsidR="00E60490" w:rsidRDefault="00000000">
      <w:pPr>
        <w:pStyle w:val="ListParagraph"/>
        <w:numPr>
          <w:ilvl w:val="0"/>
          <w:numId w:val="27"/>
        </w:numPr>
        <w:tabs>
          <w:tab w:val="left" w:pos="1500"/>
        </w:tabs>
        <w:spacing w:line="244" w:lineRule="exact"/>
        <w:ind w:left="1500" w:hanging="1383"/>
        <w:rPr>
          <w:sz w:val="20"/>
        </w:rPr>
      </w:pPr>
      <w:r>
        <w:rPr>
          <w:sz w:val="20"/>
        </w:rPr>
        <w:t>completed</w:t>
      </w:r>
      <w:r>
        <w:rPr>
          <w:spacing w:val="-6"/>
          <w:sz w:val="20"/>
        </w:rPr>
        <w:t xml:space="preserve"> </w:t>
      </w:r>
      <w:r>
        <w:rPr>
          <w:sz w:val="20"/>
        </w:rPr>
        <w:t>favorably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timely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fashion.</w:t>
      </w:r>
    </w:p>
    <w:p w14:paraId="25934B18" w14:textId="77777777" w:rsidR="00E60490" w:rsidRDefault="00000000">
      <w:pPr>
        <w:pStyle w:val="ListParagraph"/>
        <w:numPr>
          <w:ilvl w:val="0"/>
          <w:numId w:val="27"/>
        </w:numPr>
        <w:tabs>
          <w:tab w:val="left" w:pos="1140"/>
          <w:tab w:val="left" w:pos="1500"/>
        </w:tabs>
        <w:ind w:left="1140" w:hanging="1023"/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One</w:t>
      </w:r>
      <w:r>
        <w:rPr>
          <w:spacing w:val="4"/>
          <w:sz w:val="20"/>
        </w:rPr>
        <w:t xml:space="preserve"> </w:t>
      </w:r>
      <w:r>
        <w:rPr>
          <w:sz w:val="20"/>
        </w:rPr>
        <w:t>result</w:t>
      </w:r>
      <w:r>
        <w:rPr>
          <w:spacing w:val="4"/>
          <w:sz w:val="20"/>
        </w:rPr>
        <w:t xml:space="preserve"> </w:t>
      </w:r>
      <w:r>
        <w:rPr>
          <w:sz w:val="20"/>
        </w:rPr>
        <w:t>is</w:t>
      </w:r>
      <w:r>
        <w:rPr>
          <w:spacing w:val="5"/>
          <w:sz w:val="20"/>
        </w:rPr>
        <w:t xml:space="preserve"> </w:t>
      </w:r>
      <w:r>
        <w:rPr>
          <w:sz w:val="20"/>
        </w:rPr>
        <w:t>to</w:t>
      </w:r>
      <w:r>
        <w:rPr>
          <w:spacing w:val="5"/>
          <w:sz w:val="20"/>
        </w:rPr>
        <w:t xml:space="preserve"> </w:t>
      </w:r>
      <w:r>
        <w:rPr>
          <w:sz w:val="20"/>
        </w:rPr>
        <w:t>produce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completion</w:t>
      </w:r>
      <w:r>
        <w:rPr>
          <w:spacing w:val="5"/>
          <w:sz w:val="20"/>
        </w:rPr>
        <w:t xml:space="preserve"> </w:t>
      </w:r>
      <w:r>
        <w:rPr>
          <w:sz w:val="20"/>
        </w:rPr>
        <w:t>date</w:t>
      </w:r>
      <w:r>
        <w:rPr>
          <w:spacing w:val="5"/>
          <w:sz w:val="20"/>
        </w:rPr>
        <w:t xml:space="preserve"> </w:t>
      </w:r>
      <w:r>
        <w:rPr>
          <w:sz w:val="20"/>
        </w:rPr>
        <w:t>at</w:t>
      </w:r>
      <w:r>
        <w:rPr>
          <w:spacing w:val="11"/>
          <w:sz w:val="20"/>
        </w:rPr>
        <w:t xml:space="preserve"> </w:t>
      </w:r>
      <w:r>
        <w:rPr>
          <w:sz w:val="20"/>
        </w:rPr>
        <w:t>some</w:t>
      </w:r>
      <w:r>
        <w:rPr>
          <w:spacing w:val="5"/>
          <w:sz w:val="20"/>
        </w:rPr>
        <w:t xml:space="preserve"> </w:t>
      </w:r>
      <w:r>
        <w:rPr>
          <w:sz w:val="20"/>
        </w:rPr>
        <w:t>level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confidence,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5"/>
          <w:sz w:val="20"/>
        </w:rPr>
        <w:t xml:space="preserve"> </w:t>
      </w:r>
      <w:r>
        <w:rPr>
          <w:sz w:val="20"/>
        </w:rPr>
        <w:t>another</w:t>
      </w:r>
      <w:r>
        <w:rPr>
          <w:spacing w:val="5"/>
          <w:sz w:val="20"/>
        </w:rPr>
        <w:t xml:space="preserve"> </w:t>
      </w:r>
      <w:r>
        <w:rPr>
          <w:sz w:val="20"/>
        </w:rPr>
        <w:t>is</w:t>
      </w:r>
      <w:r>
        <w:rPr>
          <w:spacing w:val="5"/>
          <w:sz w:val="20"/>
        </w:rPr>
        <w:t xml:space="preserve"> </w:t>
      </w:r>
      <w:r>
        <w:rPr>
          <w:sz w:val="20"/>
        </w:rPr>
        <w:t>to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differentiate</w:t>
      </w:r>
    </w:p>
    <w:p w14:paraId="1EB48D12" w14:textId="77777777" w:rsidR="00E60490" w:rsidRDefault="00000000">
      <w:pPr>
        <w:pStyle w:val="ListParagraph"/>
        <w:numPr>
          <w:ilvl w:val="0"/>
          <w:numId w:val="27"/>
        </w:numPr>
        <w:tabs>
          <w:tab w:val="left" w:pos="1500"/>
        </w:tabs>
        <w:spacing w:before="1"/>
        <w:ind w:left="117" w:right="5344" w:firstLine="0"/>
        <w:rPr>
          <w:sz w:val="20"/>
        </w:rPr>
      </w:pPr>
      <w:r>
        <w:rPr>
          <w:sz w:val="20"/>
        </w:rPr>
        <w:t>between</w:t>
      </w:r>
      <w:r>
        <w:rPr>
          <w:spacing w:val="-7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7"/>
          <w:sz w:val="20"/>
        </w:rPr>
        <w:t xml:space="preserve"> </w:t>
      </w:r>
      <w:r>
        <w:rPr>
          <w:sz w:val="20"/>
        </w:rPr>
        <w:t>used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achieve</w:t>
      </w:r>
      <w:r>
        <w:rPr>
          <w:spacing w:val="-8"/>
          <w:sz w:val="20"/>
        </w:rPr>
        <w:t xml:space="preserve"> </w:t>
      </w:r>
      <w:r>
        <w:rPr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result. </w:t>
      </w:r>
      <w:r>
        <w:rPr>
          <w:spacing w:val="-4"/>
          <w:sz w:val="20"/>
        </w:rPr>
        <w:t>158</w:t>
      </w:r>
    </w:p>
    <w:p w14:paraId="0F94AB9B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159</w:t>
      </w:r>
    </w:p>
    <w:p w14:paraId="55881866" w14:textId="77777777" w:rsidR="00E60490" w:rsidRDefault="00000000">
      <w:pPr>
        <w:pStyle w:val="Heading1"/>
        <w:tabs>
          <w:tab w:val="left" w:pos="780"/>
        </w:tabs>
        <w:spacing w:before="0"/>
      </w:pPr>
      <w:r>
        <w:rPr>
          <w:b w:val="0"/>
          <w:spacing w:val="-5"/>
        </w:rPr>
        <w:t>160</w:t>
      </w:r>
      <w:r>
        <w:rPr>
          <w:b w:val="0"/>
        </w:rPr>
        <w:tab/>
      </w:r>
      <w:r>
        <w:t>3.1.</w:t>
      </w:r>
      <w:r>
        <w:rPr>
          <w:spacing w:val="-8"/>
        </w:rPr>
        <w:t xml:space="preserve"> </w:t>
      </w:r>
      <w:r>
        <w:t>Probabilistic</w:t>
      </w:r>
      <w:r>
        <w:rPr>
          <w:spacing w:val="-7"/>
        </w:rPr>
        <w:t xml:space="preserve"> </w:t>
      </w:r>
      <w:r>
        <w:t>Branching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Representing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Decision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Adopting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Technology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Schedule</w:t>
      </w:r>
    </w:p>
    <w:p w14:paraId="611CD8A5" w14:textId="77777777" w:rsidR="00E60490" w:rsidRDefault="00000000">
      <w:pPr>
        <w:pStyle w:val="BodyText"/>
        <w:spacing w:before="1"/>
        <w:ind w:left="117"/>
      </w:pPr>
      <w:r>
        <w:rPr>
          <w:spacing w:val="-5"/>
        </w:rPr>
        <w:t>161</w:t>
      </w:r>
    </w:p>
    <w:p w14:paraId="2AB018BF" w14:textId="77777777" w:rsidR="00E60490" w:rsidRDefault="00E60490">
      <w:pPr>
        <w:sectPr w:rsidR="00E60490">
          <w:pgSz w:w="12240" w:h="15840"/>
          <w:pgMar w:top="1720" w:right="680" w:bottom="1080" w:left="660" w:header="763" w:footer="890" w:gutter="0"/>
          <w:cols w:space="720"/>
        </w:sectPr>
      </w:pPr>
    </w:p>
    <w:p w14:paraId="40B212F4" w14:textId="77777777" w:rsidR="00E60490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2224" behindDoc="0" locked="0" layoutInCell="1" allowOverlap="1" wp14:anchorId="5753C91A" wp14:editId="4456BDB1">
                <wp:simplePos x="0" y="0"/>
                <wp:positionH relativeFrom="page">
                  <wp:posOffset>914704</wp:posOffset>
                </wp:positionH>
                <wp:positionV relativeFrom="page">
                  <wp:posOffset>922019</wp:posOffset>
                </wp:positionV>
                <wp:extent cx="5944870" cy="18415"/>
                <wp:effectExtent l="0" t="0" r="0" b="0"/>
                <wp:wrapNone/>
                <wp:docPr id="2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4772228" y="0"/>
                              </a:lnTo>
                              <a:lnTo>
                                <a:pt x="4753991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753940" y="18288"/>
                              </a:lnTo>
                              <a:lnTo>
                                <a:pt x="4772228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1016F" id="Graphic 21" o:spid="_x0000_s1026" style="position:absolute;margin-left:1in;margin-top:72.6pt;width:468.1pt;height:1.4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" path="m5944489,l4772228,r-18237,l,,,18288r4753940,l4772228,18288r1172261,l594448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A8E03FE" w14:textId="77777777" w:rsidR="00E60490" w:rsidRDefault="00E60490">
      <w:pPr>
        <w:pStyle w:val="BodyText"/>
        <w:spacing w:before="4"/>
        <w:rPr>
          <w:sz w:val="17"/>
        </w:rPr>
      </w:pPr>
    </w:p>
    <w:p w14:paraId="053BE997" w14:textId="083F8D39" w:rsidR="00E60490" w:rsidRDefault="00000000">
      <w:pPr>
        <w:pStyle w:val="BodyText"/>
        <w:tabs>
          <w:tab w:val="left" w:pos="780"/>
        </w:tabs>
        <w:ind w:left="117"/>
      </w:pPr>
      <w:r>
        <w:rPr>
          <w:spacing w:val="-5"/>
        </w:rPr>
        <w:t>162</w:t>
      </w:r>
      <w:r>
        <w:tab/>
        <w:t>In</w:t>
      </w:r>
      <w:r>
        <w:rPr>
          <w:spacing w:val="-1"/>
        </w:rPr>
        <w:t xml:space="preserve"> </w:t>
      </w:r>
      <w:r>
        <w:t>this simplified,</w:t>
      </w:r>
      <w:r>
        <w:rPr>
          <w:spacing w:val="-1"/>
        </w:rPr>
        <w:t xml:space="preserve"> </w:t>
      </w:r>
      <w:r>
        <w:t>risk-oriented model,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main risk is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duration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exploration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ins w:id="80" w:author="Luis Henrique Martinez" w:date="2023-07-09T15:57:00Z">
        <w:r w:rsidR="0073793B">
          <w:rPr>
            <w:spacing w:val="-1"/>
          </w:rPr>
          <w:t xml:space="preserve">the </w:t>
        </w:r>
      </w:ins>
      <w:r>
        <w:t>new</w:t>
      </w:r>
      <w:r>
        <w:rPr>
          <w:spacing w:val="-2"/>
        </w:rPr>
        <w:t xml:space="preserve"> technology,</w:t>
      </w:r>
    </w:p>
    <w:p w14:paraId="667CEFD0" w14:textId="3FBC6996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163</w:t>
      </w:r>
      <w:r>
        <w:tab/>
        <w:t>as</w:t>
      </w:r>
      <w:r>
        <w:rPr>
          <w:spacing w:val="-4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Figure</w:t>
      </w:r>
      <w:r>
        <w:rPr>
          <w:spacing w:val="-5"/>
        </w:rPr>
        <w:t xml:space="preserve"> 2:</w:t>
      </w:r>
      <w:del w:id="81" w:author="Luis Henrique Martinez" w:date="2023-07-09T15:59:00Z">
        <w:r w:rsidDel="0073793B">
          <w:rPr>
            <w:spacing w:val="-5"/>
            <w:vertAlign w:val="superscript"/>
          </w:rPr>
          <w:delText>1</w:delText>
        </w:r>
      </w:del>
    </w:p>
    <w:p w14:paraId="6208F3F9" w14:textId="77777777" w:rsidR="00E60490" w:rsidRDefault="00000000">
      <w:pPr>
        <w:pStyle w:val="BodyText"/>
        <w:spacing w:before="1"/>
        <w:ind w:left="117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4EB80192" wp14:editId="042128D1">
                <wp:simplePos x="0" y="0"/>
                <wp:positionH relativeFrom="page">
                  <wp:posOffset>923925</wp:posOffset>
                </wp:positionH>
                <wp:positionV relativeFrom="paragraph">
                  <wp:posOffset>163658</wp:posOffset>
                </wp:positionV>
                <wp:extent cx="5962650" cy="241363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2413635"/>
                          <a:chOff x="0" y="0"/>
                          <a:chExt cx="5962650" cy="2413635"/>
                        </a:xfrm>
                      </wpg:grpSpPr>
                      <pic:pic xmlns:pic="http://schemas.openxmlformats.org/drawingml/2006/picture">
                        <pic:nvPicPr>
                          <pic:cNvPr id="25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5943600" cy="239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4"/>
                        <wps:cNvSpPr/>
                        <wps:spPr>
                          <a:xfrm>
                            <a:off x="4762" y="4762"/>
                            <a:ext cx="5953125" cy="240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2404110">
                                <a:moveTo>
                                  <a:pt x="0" y="2404110"/>
                                </a:moveTo>
                                <a:lnTo>
                                  <a:pt x="5953125" y="2404110"/>
                                </a:lnTo>
                                <a:lnTo>
                                  <a:pt x="5953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41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EDFEC4" id="Group 22" o:spid="_x0000_s1026" style="position:absolute;margin-left:72.75pt;margin-top:12.9pt;width:469.5pt;height:190.05pt;z-index:15732736;mso-wrap-distance-left:0;mso-wrap-distance-right:0;mso-position-horizontal-relative:page" coordsize="59626,24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">
                <v:shape id="Image 23" o:spid="_x0000_s1027" type="#_x0000_t75" style="position:absolute;left:95;top:95;width:59436;height:23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">
                  <v:imagedata r:id="rId15" o:title=""/>
                </v:shape>
                <v:shape id="Graphic 24" o:spid="_x0000_s1028" style="position:absolute;left:47;top:47;width:59531;height:24041;visibility:visible;mso-wrap-style:square;v-text-anchor:top" coordsize="5953125,240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" path="m,2404110r5953125,l5953125,,,,,2404110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164</w:t>
      </w:r>
    </w:p>
    <w:p w14:paraId="0C848980" w14:textId="77777777" w:rsidR="00E60490" w:rsidRDefault="00E60490">
      <w:pPr>
        <w:pStyle w:val="BodyText"/>
      </w:pPr>
    </w:p>
    <w:p w14:paraId="539BB882" w14:textId="77777777" w:rsidR="00E60490" w:rsidRDefault="00E60490">
      <w:pPr>
        <w:pStyle w:val="BodyText"/>
      </w:pPr>
    </w:p>
    <w:p w14:paraId="1802383C" w14:textId="77777777" w:rsidR="00E60490" w:rsidRDefault="00E60490">
      <w:pPr>
        <w:pStyle w:val="BodyText"/>
      </w:pPr>
    </w:p>
    <w:p w14:paraId="28340394" w14:textId="77777777" w:rsidR="00E60490" w:rsidRDefault="00E60490">
      <w:pPr>
        <w:pStyle w:val="BodyText"/>
      </w:pPr>
    </w:p>
    <w:p w14:paraId="6E7A1DEE" w14:textId="77777777" w:rsidR="00E60490" w:rsidRDefault="00E60490">
      <w:pPr>
        <w:pStyle w:val="BodyText"/>
      </w:pPr>
    </w:p>
    <w:p w14:paraId="5DDB1325" w14:textId="77777777" w:rsidR="00E60490" w:rsidRDefault="00E60490">
      <w:pPr>
        <w:pStyle w:val="BodyText"/>
      </w:pPr>
    </w:p>
    <w:p w14:paraId="387A4AA2" w14:textId="77777777" w:rsidR="00E60490" w:rsidRDefault="00E60490">
      <w:pPr>
        <w:pStyle w:val="BodyText"/>
      </w:pPr>
    </w:p>
    <w:p w14:paraId="468DFAAC" w14:textId="77777777" w:rsidR="00E60490" w:rsidRDefault="00E60490">
      <w:pPr>
        <w:pStyle w:val="BodyText"/>
      </w:pPr>
    </w:p>
    <w:p w14:paraId="4FD67FCF" w14:textId="77777777" w:rsidR="00E60490" w:rsidRDefault="00E60490">
      <w:pPr>
        <w:pStyle w:val="BodyText"/>
      </w:pPr>
    </w:p>
    <w:p w14:paraId="72F2148B" w14:textId="77777777" w:rsidR="00E60490" w:rsidRDefault="00E60490">
      <w:pPr>
        <w:pStyle w:val="BodyText"/>
      </w:pPr>
    </w:p>
    <w:p w14:paraId="4C0B0B5C" w14:textId="77777777" w:rsidR="00E60490" w:rsidRDefault="00E60490">
      <w:pPr>
        <w:pStyle w:val="BodyText"/>
      </w:pPr>
    </w:p>
    <w:p w14:paraId="5EBFB3CB" w14:textId="77777777" w:rsidR="00E60490" w:rsidRDefault="00E60490">
      <w:pPr>
        <w:pStyle w:val="BodyText"/>
      </w:pPr>
    </w:p>
    <w:p w14:paraId="7B6157BF" w14:textId="77777777" w:rsidR="00E60490" w:rsidRDefault="00E60490">
      <w:pPr>
        <w:pStyle w:val="BodyText"/>
      </w:pPr>
    </w:p>
    <w:p w14:paraId="607034E5" w14:textId="77777777" w:rsidR="00E60490" w:rsidRDefault="00E60490">
      <w:pPr>
        <w:pStyle w:val="BodyText"/>
      </w:pPr>
    </w:p>
    <w:p w14:paraId="4BAA0E6E" w14:textId="77777777" w:rsidR="00E60490" w:rsidRDefault="00E60490">
      <w:pPr>
        <w:pStyle w:val="BodyText"/>
        <w:spacing w:before="11"/>
        <w:rPr>
          <w:sz w:val="18"/>
        </w:rPr>
      </w:pPr>
    </w:p>
    <w:p w14:paraId="55F8789D" w14:textId="77777777" w:rsidR="00E60490" w:rsidRDefault="00000000">
      <w:pPr>
        <w:pStyle w:val="BodyText"/>
        <w:spacing w:line="217" w:lineRule="exact"/>
        <w:ind w:left="117"/>
      </w:pPr>
      <w:r>
        <w:rPr>
          <w:spacing w:val="-5"/>
        </w:rPr>
        <w:t>165</w:t>
      </w:r>
    </w:p>
    <w:p w14:paraId="3837F308" w14:textId="77777777" w:rsidR="00E60490" w:rsidRDefault="00000000">
      <w:pPr>
        <w:pStyle w:val="BodyText"/>
        <w:spacing w:line="217" w:lineRule="exact"/>
        <w:ind w:left="117"/>
      </w:pPr>
      <w:r>
        <w:rPr>
          <w:spacing w:val="-5"/>
        </w:rPr>
        <w:t>166</w:t>
      </w:r>
    </w:p>
    <w:p w14:paraId="55734522" w14:textId="77777777" w:rsidR="00E60490" w:rsidRDefault="00000000">
      <w:pPr>
        <w:pStyle w:val="Heading1"/>
        <w:tabs>
          <w:tab w:val="left" w:pos="780"/>
        </w:tabs>
      </w:pPr>
      <w:r>
        <w:rPr>
          <w:b w:val="0"/>
          <w:spacing w:val="-5"/>
        </w:rPr>
        <w:t>167</w:t>
      </w:r>
      <w:r>
        <w:rPr>
          <w:b w:val="0"/>
        </w:rPr>
        <w:tab/>
      </w:r>
      <w:r>
        <w:t>Figure</w:t>
      </w:r>
      <w:r>
        <w:rPr>
          <w:spacing w:val="-6"/>
        </w:rPr>
        <w:t xml:space="preserve"> </w:t>
      </w:r>
      <w:r>
        <w:t>2:</w:t>
      </w:r>
      <w:r>
        <w:rPr>
          <w:spacing w:val="-6"/>
        </w:rPr>
        <w:t xml:space="preserve"> </w:t>
      </w:r>
      <w:r>
        <w:t>Probabilistic</w:t>
      </w:r>
      <w:r>
        <w:rPr>
          <w:spacing w:val="-5"/>
        </w:rPr>
        <w:t xml:space="preserve"> </w:t>
      </w:r>
      <w:r>
        <w:t>Branch</w:t>
      </w:r>
      <w:r>
        <w:rPr>
          <w:spacing w:val="-8"/>
        </w:rPr>
        <w:t xml:space="preserve"> </w:t>
      </w:r>
      <w:r>
        <w:t>Representing</w:t>
      </w:r>
      <w:r>
        <w:rPr>
          <w:spacing w:val="-6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Failure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2"/>
        </w:rPr>
        <w:t>Technology</w:t>
      </w:r>
    </w:p>
    <w:p w14:paraId="42301147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168</w:t>
      </w:r>
    </w:p>
    <w:p w14:paraId="4913A829" w14:textId="77777777" w:rsidR="00E60490" w:rsidRDefault="00000000">
      <w:pPr>
        <w:pStyle w:val="ListParagraph"/>
        <w:numPr>
          <w:ilvl w:val="0"/>
          <w:numId w:val="26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Initial</w:t>
      </w:r>
      <w:r>
        <w:rPr>
          <w:spacing w:val="-3"/>
          <w:sz w:val="20"/>
        </w:rPr>
        <w:t xml:space="preserve"> </w:t>
      </w:r>
      <w:r>
        <w:rPr>
          <w:sz w:val="20"/>
        </w:rPr>
        <w:t>Exploration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New</w:t>
      </w:r>
      <w:r>
        <w:rPr>
          <w:spacing w:val="1"/>
          <w:sz w:val="20"/>
        </w:rPr>
        <w:t xml:space="preserve"> </w:t>
      </w:r>
      <w:r>
        <w:rPr>
          <w:sz w:val="20"/>
        </w:rPr>
        <w:t>Technology,</w:t>
      </w:r>
      <w:r>
        <w:rPr>
          <w:spacing w:val="-2"/>
          <w:sz w:val="20"/>
        </w:rPr>
        <w:t xml:space="preserve"> </w:t>
      </w:r>
      <w:r>
        <w:rPr>
          <w:sz w:val="20"/>
        </w:rPr>
        <w:t>Activity</w:t>
      </w:r>
      <w:r>
        <w:rPr>
          <w:spacing w:val="-2"/>
          <w:sz w:val="20"/>
        </w:rPr>
        <w:t xml:space="preserve"> </w:t>
      </w:r>
      <w:r>
        <w:rPr>
          <w:sz w:val="20"/>
        </w:rPr>
        <w:t>A0110,</w:t>
      </w:r>
      <w:r>
        <w:rPr>
          <w:spacing w:val="-1"/>
          <w:sz w:val="20"/>
        </w:rPr>
        <w:t xml:space="preserve"> </w:t>
      </w:r>
      <w:r>
        <w:rPr>
          <w:sz w:val="20"/>
        </w:rPr>
        <w:t>is a</w:t>
      </w:r>
      <w:r>
        <w:rPr>
          <w:spacing w:val="-2"/>
          <w:sz w:val="20"/>
        </w:rPr>
        <w:t xml:space="preserve"> </w:t>
      </w:r>
      <w:r>
        <w:rPr>
          <w:sz w:val="20"/>
        </w:rPr>
        <w:t>200-day activity.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assessed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wide</w:t>
      </w:r>
    </w:p>
    <w:p w14:paraId="1226FECB" w14:textId="77777777" w:rsidR="00E60490" w:rsidRDefault="00000000">
      <w:pPr>
        <w:pStyle w:val="ListParagraph"/>
        <w:numPr>
          <w:ilvl w:val="0"/>
          <w:numId w:val="26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uncertainty</w:t>
      </w:r>
      <w:r>
        <w:rPr>
          <w:spacing w:val="5"/>
          <w:sz w:val="20"/>
        </w:rPr>
        <w:t xml:space="preserve"> </w:t>
      </w:r>
      <w:r>
        <w:rPr>
          <w:sz w:val="20"/>
        </w:rPr>
        <w:t>3-point</w:t>
      </w:r>
      <w:r>
        <w:rPr>
          <w:spacing w:val="4"/>
          <w:sz w:val="20"/>
        </w:rPr>
        <w:t xml:space="preserve"> </w:t>
      </w:r>
      <w:r>
        <w:rPr>
          <w:sz w:val="20"/>
        </w:rPr>
        <w:t>estimate</w:t>
      </w:r>
      <w:r>
        <w:rPr>
          <w:spacing w:val="6"/>
          <w:sz w:val="20"/>
        </w:rPr>
        <w:t xml:space="preserve"> </w:t>
      </w:r>
      <w:r>
        <w:rPr>
          <w:sz w:val="20"/>
        </w:rPr>
        <w:t>range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200d,</w:t>
      </w:r>
      <w:r>
        <w:rPr>
          <w:spacing w:val="5"/>
          <w:sz w:val="20"/>
        </w:rPr>
        <w:t xml:space="preserve"> </w:t>
      </w:r>
      <w:r>
        <w:rPr>
          <w:sz w:val="20"/>
        </w:rPr>
        <w:t>300d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5"/>
          <w:sz w:val="20"/>
        </w:rPr>
        <w:t xml:space="preserve"> </w:t>
      </w:r>
      <w:r>
        <w:rPr>
          <w:sz w:val="20"/>
        </w:rPr>
        <w:t>600d.</w:t>
      </w:r>
      <w:r>
        <w:rPr>
          <w:spacing w:val="4"/>
          <w:sz w:val="20"/>
        </w:rPr>
        <w:t xml:space="preserve"> </w:t>
      </w:r>
      <w:r>
        <w:rPr>
          <w:sz w:val="20"/>
        </w:rPr>
        <w:t>If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new</w:t>
      </w:r>
      <w:r>
        <w:rPr>
          <w:spacing w:val="3"/>
          <w:sz w:val="20"/>
        </w:rPr>
        <w:t xml:space="preserve"> </w:t>
      </w:r>
      <w:r>
        <w:rPr>
          <w:sz w:val="20"/>
        </w:rPr>
        <w:t>technology</w:t>
      </w:r>
      <w:r>
        <w:rPr>
          <w:spacing w:val="5"/>
          <w:sz w:val="20"/>
        </w:rPr>
        <w:t xml:space="preserve"> </w:t>
      </w:r>
      <w:r>
        <w:rPr>
          <w:sz w:val="20"/>
        </w:rPr>
        <w:t>passes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readiness</w:t>
      </w:r>
      <w:r>
        <w:rPr>
          <w:spacing w:val="5"/>
          <w:sz w:val="20"/>
        </w:rPr>
        <w:t xml:space="preserve"> </w:t>
      </w:r>
      <w:r>
        <w:rPr>
          <w:sz w:val="20"/>
        </w:rPr>
        <w:t>test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after</w:t>
      </w:r>
    </w:p>
    <w:p w14:paraId="7D0979AD" w14:textId="77777777" w:rsidR="00E60490" w:rsidRDefault="00000000">
      <w:pPr>
        <w:pStyle w:val="ListParagraph"/>
        <w:numPr>
          <w:ilvl w:val="0"/>
          <w:numId w:val="26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initial</w:t>
      </w:r>
      <w:r>
        <w:rPr>
          <w:spacing w:val="7"/>
          <w:sz w:val="20"/>
        </w:rPr>
        <w:t xml:space="preserve"> </w:t>
      </w:r>
      <w:r>
        <w:rPr>
          <w:sz w:val="20"/>
        </w:rPr>
        <w:t>exploration,</w:t>
      </w:r>
      <w:r>
        <w:rPr>
          <w:spacing w:val="9"/>
          <w:sz w:val="20"/>
        </w:rPr>
        <w:t xml:space="preserve"> </w:t>
      </w:r>
      <w:r>
        <w:rPr>
          <w:sz w:val="20"/>
        </w:rPr>
        <w:t>then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baseline</w:t>
      </w:r>
      <w:r>
        <w:rPr>
          <w:spacing w:val="7"/>
          <w:sz w:val="20"/>
        </w:rPr>
        <w:t xml:space="preserve"> </w:t>
      </w:r>
      <w:r>
        <w:rPr>
          <w:sz w:val="20"/>
        </w:rPr>
        <w:t>plan</w:t>
      </w:r>
      <w:r>
        <w:rPr>
          <w:spacing w:val="9"/>
          <w:sz w:val="20"/>
        </w:rPr>
        <w:t xml:space="preserve"> </w:t>
      </w:r>
      <w:r>
        <w:rPr>
          <w:sz w:val="20"/>
        </w:rPr>
        <w:t>using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new</w:t>
      </w:r>
      <w:r>
        <w:rPr>
          <w:spacing w:val="7"/>
          <w:sz w:val="20"/>
        </w:rPr>
        <w:t xml:space="preserve"> </w:t>
      </w:r>
      <w:r>
        <w:rPr>
          <w:sz w:val="20"/>
        </w:rPr>
        <w:t>technology</w:t>
      </w:r>
      <w:r>
        <w:rPr>
          <w:spacing w:val="16"/>
          <w:sz w:val="20"/>
        </w:rPr>
        <w:t xml:space="preserve"> </w:t>
      </w:r>
      <w:r>
        <w:rPr>
          <w:sz w:val="20"/>
        </w:rPr>
        <w:t>for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project</w:t>
      </w:r>
      <w:r>
        <w:rPr>
          <w:spacing w:val="9"/>
          <w:sz w:val="20"/>
        </w:rPr>
        <w:t xml:space="preserve"> </w:t>
      </w:r>
      <w:r>
        <w:rPr>
          <w:sz w:val="20"/>
        </w:rPr>
        <w:t>can</w:t>
      </w:r>
      <w:r>
        <w:rPr>
          <w:spacing w:val="7"/>
          <w:sz w:val="20"/>
        </w:rPr>
        <w:t xml:space="preserve"> </w:t>
      </w:r>
      <w:r>
        <w:rPr>
          <w:sz w:val="20"/>
        </w:rPr>
        <w:t>be</w:t>
      </w:r>
      <w:r>
        <w:rPr>
          <w:spacing w:val="6"/>
          <w:sz w:val="20"/>
        </w:rPr>
        <w:t xml:space="preserve"> </w:t>
      </w:r>
      <w:r>
        <w:rPr>
          <w:sz w:val="20"/>
        </w:rPr>
        <w:t>implemented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straight-</w:t>
      </w:r>
    </w:p>
    <w:p w14:paraId="6F8DCA12" w14:textId="77777777" w:rsidR="00E60490" w:rsidRDefault="00000000">
      <w:pPr>
        <w:pStyle w:val="ListParagraph"/>
        <w:numPr>
          <w:ilvl w:val="0"/>
          <w:numId w:val="26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away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final</w:t>
      </w:r>
      <w:r>
        <w:rPr>
          <w:spacing w:val="-6"/>
          <w:sz w:val="20"/>
        </w:rPr>
        <w:t xml:space="preserve"> </w:t>
      </w:r>
      <w:r>
        <w:rPr>
          <w:sz w:val="20"/>
        </w:rPr>
        <w:t>acceptance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testing.</w:t>
      </w:r>
      <w:r>
        <w:rPr>
          <w:spacing w:val="-2"/>
          <w:sz w:val="20"/>
          <w:vertAlign w:val="superscript"/>
        </w:rPr>
        <w:t>2</w:t>
      </w:r>
    </w:p>
    <w:p w14:paraId="2D8E07DB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173</w:t>
      </w:r>
    </w:p>
    <w:p w14:paraId="3CD02504" w14:textId="77777777" w:rsidR="00E60490" w:rsidRDefault="00000000">
      <w:pPr>
        <w:pStyle w:val="BodyText"/>
        <w:ind w:left="117"/>
      </w:pPr>
      <w:r>
        <w:rPr>
          <w:spacing w:val="-5"/>
        </w:rPr>
        <w:t>174</w:t>
      </w:r>
    </w:p>
    <w:p w14:paraId="1828D6BC" w14:textId="77777777" w:rsidR="00E60490" w:rsidRDefault="00000000">
      <w:pPr>
        <w:tabs>
          <w:tab w:val="left" w:pos="780"/>
        </w:tabs>
        <w:spacing w:before="1"/>
        <w:ind w:left="117"/>
        <w:rPr>
          <w:i/>
          <w:sz w:val="20"/>
        </w:rPr>
      </w:pPr>
      <w:r>
        <w:rPr>
          <w:spacing w:val="-5"/>
          <w:sz w:val="20"/>
        </w:rPr>
        <w:t>175</w:t>
      </w:r>
      <w:r>
        <w:rPr>
          <w:sz w:val="20"/>
        </w:rPr>
        <w:tab/>
      </w:r>
      <w:r>
        <w:rPr>
          <w:i/>
          <w:sz w:val="20"/>
        </w:rPr>
        <w:t>3.1.1.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Structure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Probabilistic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Branch</w:t>
      </w:r>
    </w:p>
    <w:p w14:paraId="71C29A53" w14:textId="77777777" w:rsidR="00E60490" w:rsidRDefault="00000000">
      <w:pPr>
        <w:pStyle w:val="BodyText"/>
        <w:spacing w:before="1" w:line="243" w:lineRule="exact"/>
        <w:ind w:left="117"/>
      </w:pPr>
      <w:r>
        <w:rPr>
          <w:spacing w:val="-5"/>
        </w:rPr>
        <w:t>176</w:t>
      </w:r>
    </w:p>
    <w:p w14:paraId="51A74C8D" w14:textId="29575CCA" w:rsidR="00E60490" w:rsidRDefault="00000000">
      <w:pPr>
        <w:pStyle w:val="ListParagraph"/>
        <w:numPr>
          <w:ilvl w:val="0"/>
          <w:numId w:val="25"/>
        </w:numPr>
        <w:tabs>
          <w:tab w:val="left" w:pos="780"/>
        </w:tabs>
        <w:spacing w:line="243" w:lineRule="exact"/>
        <w:rPr>
          <w:sz w:val="20"/>
        </w:rPr>
      </w:pPr>
      <w:del w:id="82" w:author="Luis Henrique Martinez" w:date="2023-07-09T15:58:00Z">
        <w:r w:rsidDel="0073793B">
          <w:rPr>
            <w:sz w:val="20"/>
          </w:rPr>
          <w:delText>But</w:delText>
        </w:r>
      </w:del>
      <w:ins w:id="83" w:author="Luis Henrique Martinez" w:date="2023-07-09T15:58:00Z">
        <w:r w:rsidR="0073793B">
          <w:rPr>
            <w:sz w:val="20"/>
          </w:rPr>
          <w:t>On the example above</w:t>
        </w:r>
      </w:ins>
      <w:r>
        <w:rPr>
          <w:sz w:val="20"/>
        </w:rPr>
        <w:t>,</w:t>
      </w:r>
      <w:r>
        <w:rPr>
          <w:spacing w:val="3"/>
          <w:sz w:val="20"/>
        </w:rPr>
        <w:t xml:space="preserve"> </w:t>
      </w:r>
      <w:r>
        <w:rPr>
          <w:sz w:val="20"/>
        </w:rPr>
        <w:t>if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new</w:t>
      </w:r>
      <w:r>
        <w:rPr>
          <w:spacing w:val="3"/>
          <w:sz w:val="20"/>
        </w:rPr>
        <w:t xml:space="preserve"> </w:t>
      </w:r>
      <w:r>
        <w:rPr>
          <w:sz w:val="20"/>
        </w:rPr>
        <w:t>technology</w:t>
      </w:r>
      <w:r>
        <w:rPr>
          <w:spacing w:val="5"/>
          <w:sz w:val="20"/>
        </w:rPr>
        <w:t xml:space="preserve"> </w:t>
      </w:r>
      <w:r>
        <w:rPr>
          <w:sz w:val="20"/>
        </w:rPr>
        <w:t>does</w:t>
      </w:r>
      <w:r>
        <w:rPr>
          <w:spacing w:val="3"/>
          <w:sz w:val="20"/>
        </w:rPr>
        <w:t xml:space="preserve"> </w:t>
      </w:r>
      <w:r>
        <w:rPr>
          <w:sz w:val="20"/>
        </w:rPr>
        <w:t>not</w:t>
      </w:r>
      <w:r>
        <w:rPr>
          <w:spacing w:val="3"/>
          <w:sz w:val="20"/>
        </w:rPr>
        <w:t xml:space="preserve"> </w:t>
      </w:r>
      <w:r>
        <w:rPr>
          <w:sz w:val="20"/>
        </w:rPr>
        <w:t>pass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test,</w:t>
      </w:r>
      <w:r>
        <w:rPr>
          <w:spacing w:val="12"/>
          <w:sz w:val="20"/>
        </w:rPr>
        <w:t xml:space="preserve"> </w:t>
      </w:r>
      <w:ins w:id="84" w:author="Luis Henrique Martinez" w:date="2023-07-09T15:58:00Z">
        <w:r w:rsidR="0073793B">
          <w:rPr>
            <w:spacing w:val="12"/>
            <w:sz w:val="20"/>
          </w:rPr>
          <w:t xml:space="preserve">(Activity </w:t>
        </w:r>
      </w:ins>
      <w:r>
        <w:rPr>
          <w:sz w:val="20"/>
        </w:rPr>
        <w:t>A0115</w:t>
      </w:r>
      <w:ins w:id="85" w:author="Luis Henrique Martinez" w:date="2023-07-09T15:58:00Z">
        <w:r w:rsidR="0073793B">
          <w:rPr>
            <w:sz w:val="20"/>
          </w:rPr>
          <w:t>)</w:t>
        </w:r>
      </w:ins>
      <w:r>
        <w:rPr>
          <w:sz w:val="20"/>
        </w:rPr>
        <w:t>,</w:t>
      </w:r>
      <w:r>
        <w:rPr>
          <w:spacing w:val="3"/>
          <w:sz w:val="20"/>
        </w:rPr>
        <w:t xml:space="preserve"> </w:t>
      </w:r>
      <w:r>
        <w:rPr>
          <w:sz w:val="20"/>
        </w:rPr>
        <w:t>there</w:t>
      </w:r>
      <w:r>
        <w:rPr>
          <w:spacing w:val="2"/>
          <w:sz w:val="20"/>
        </w:rPr>
        <w:t xml:space="preserve"> </w:t>
      </w:r>
      <w:r>
        <w:rPr>
          <w:sz w:val="20"/>
        </w:rPr>
        <w:t>are</w:t>
      </w:r>
      <w:r>
        <w:rPr>
          <w:spacing w:val="4"/>
          <w:sz w:val="20"/>
        </w:rPr>
        <w:t xml:space="preserve"> </w:t>
      </w:r>
      <w:r>
        <w:rPr>
          <w:sz w:val="20"/>
        </w:rPr>
        <w:t>four</w:t>
      </w:r>
      <w:r>
        <w:rPr>
          <w:spacing w:val="2"/>
          <w:sz w:val="20"/>
        </w:rPr>
        <w:t xml:space="preserve"> </w:t>
      </w:r>
      <w:r>
        <w:rPr>
          <w:sz w:val="20"/>
        </w:rPr>
        <w:t>activities</w:t>
      </w:r>
      <w:r>
        <w:rPr>
          <w:spacing w:val="8"/>
          <w:sz w:val="20"/>
        </w:rPr>
        <w:t xml:space="preserve"> </w:t>
      </w:r>
      <w:r>
        <w:rPr>
          <w:sz w:val="20"/>
        </w:rPr>
        <w:t>modeled</w:t>
      </w:r>
      <w:r>
        <w:rPr>
          <w:spacing w:val="5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series</w:t>
      </w:r>
      <w:r>
        <w:rPr>
          <w:spacing w:val="5"/>
          <w:sz w:val="20"/>
        </w:rPr>
        <w:t xml:space="preserve"> </w:t>
      </w:r>
      <w:r>
        <w:rPr>
          <w:sz w:val="20"/>
        </w:rPr>
        <w:t>that</w:t>
      </w:r>
      <w:r>
        <w:rPr>
          <w:spacing w:val="3"/>
          <w:sz w:val="20"/>
        </w:rPr>
        <w:t xml:space="preserve"> </w:t>
      </w:r>
      <w:r>
        <w:rPr>
          <w:sz w:val="20"/>
        </w:rPr>
        <w:t>make</w:t>
      </w:r>
      <w:r>
        <w:rPr>
          <w:spacing w:val="5"/>
          <w:sz w:val="20"/>
        </w:rPr>
        <w:t xml:space="preserve"> </w:t>
      </w:r>
      <w:r>
        <w:rPr>
          <w:spacing w:val="-5"/>
          <w:sz w:val="20"/>
        </w:rPr>
        <w:t>up</w:t>
      </w:r>
    </w:p>
    <w:p w14:paraId="1A30945E" w14:textId="77777777" w:rsidR="00E60490" w:rsidRDefault="00000000">
      <w:pPr>
        <w:pStyle w:val="ListParagraph"/>
        <w:numPr>
          <w:ilvl w:val="0"/>
          <w:numId w:val="25"/>
        </w:numPr>
        <w:tabs>
          <w:tab w:val="left" w:pos="780"/>
        </w:tabs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2"/>
          <w:sz w:val="20"/>
        </w:rPr>
        <w:t xml:space="preserve"> </w:t>
      </w:r>
      <w:r>
        <w:rPr>
          <w:sz w:val="20"/>
        </w:rPr>
        <w:t>branch.</w:t>
      </w:r>
      <w:r>
        <w:rPr>
          <w:spacing w:val="49"/>
          <w:sz w:val="20"/>
        </w:rPr>
        <w:t xml:space="preserve"> </w:t>
      </w:r>
      <w:r>
        <w:rPr>
          <w:sz w:val="20"/>
        </w:rPr>
        <w:t>All</w:t>
      </w:r>
      <w:r>
        <w:rPr>
          <w:spacing w:val="2"/>
          <w:sz w:val="20"/>
        </w:rPr>
        <w:t xml:space="preserve"> </w:t>
      </w:r>
      <w:r>
        <w:rPr>
          <w:sz w:val="20"/>
        </w:rPr>
        <w:t>four</w:t>
      </w:r>
      <w:r>
        <w:rPr>
          <w:spacing w:val="2"/>
          <w:sz w:val="20"/>
        </w:rPr>
        <w:t xml:space="preserve"> </w:t>
      </w:r>
      <w:r>
        <w:rPr>
          <w:sz w:val="20"/>
        </w:rPr>
        <w:t>activities</w:t>
      </w:r>
      <w:r>
        <w:rPr>
          <w:spacing w:val="3"/>
          <w:sz w:val="20"/>
        </w:rPr>
        <w:t xml:space="preserve"> </w:t>
      </w:r>
      <w:r>
        <w:rPr>
          <w:sz w:val="20"/>
        </w:rPr>
        <w:t>must</w:t>
      </w:r>
      <w:r>
        <w:rPr>
          <w:spacing w:val="2"/>
          <w:sz w:val="20"/>
        </w:rPr>
        <w:t xml:space="preserve"> </w:t>
      </w:r>
      <w:r>
        <w:rPr>
          <w:sz w:val="20"/>
        </w:rPr>
        <w:t>occur</w:t>
      </w:r>
      <w:r>
        <w:rPr>
          <w:spacing w:val="3"/>
          <w:sz w:val="20"/>
        </w:rPr>
        <w:t xml:space="preserve"> </w:t>
      </w:r>
      <w:proofErr w:type="gramStart"/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order</w:t>
      </w:r>
      <w:r>
        <w:rPr>
          <w:spacing w:val="3"/>
          <w:sz w:val="20"/>
        </w:rPr>
        <w:t xml:space="preserve"> </w:t>
      </w:r>
      <w:r>
        <w:rPr>
          <w:sz w:val="20"/>
        </w:rPr>
        <w:t>to</w:t>
      </w:r>
      <w:proofErr w:type="gramEnd"/>
      <w:r>
        <w:rPr>
          <w:spacing w:val="3"/>
          <w:sz w:val="20"/>
        </w:rPr>
        <w:t xml:space="preserve"> </w:t>
      </w:r>
      <w:r>
        <w:rPr>
          <w:sz w:val="20"/>
        </w:rPr>
        <w:t>resume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baseline</w:t>
      </w:r>
      <w:r>
        <w:rPr>
          <w:spacing w:val="2"/>
          <w:sz w:val="20"/>
        </w:rPr>
        <w:t xml:space="preserve"> </w:t>
      </w:r>
      <w:r>
        <w:rPr>
          <w:sz w:val="20"/>
        </w:rPr>
        <w:t>plan.</w:t>
      </w:r>
      <w:r>
        <w:rPr>
          <w:spacing w:val="3"/>
          <w:sz w:val="20"/>
        </w:rPr>
        <w:t xml:space="preserve"> </w:t>
      </w:r>
      <w:r>
        <w:rPr>
          <w:sz w:val="20"/>
        </w:rPr>
        <w:t>They</w:t>
      </w:r>
      <w:r>
        <w:rPr>
          <w:spacing w:val="3"/>
          <w:sz w:val="20"/>
        </w:rPr>
        <w:t xml:space="preserve"> </w:t>
      </w:r>
      <w:r>
        <w:rPr>
          <w:sz w:val="20"/>
        </w:rPr>
        <w:t>are: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“Determine</w:t>
      </w:r>
    </w:p>
    <w:p w14:paraId="54B89724" w14:textId="77777777" w:rsidR="00E60490" w:rsidRDefault="00000000">
      <w:pPr>
        <w:pStyle w:val="ListParagraph"/>
        <w:numPr>
          <w:ilvl w:val="0"/>
          <w:numId w:val="25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What</w:t>
      </w:r>
      <w:r>
        <w:rPr>
          <w:spacing w:val="-10"/>
          <w:sz w:val="20"/>
        </w:rPr>
        <w:t xml:space="preserve"> </w:t>
      </w:r>
      <w:r>
        <w:rPr>
          <w:sz w:val="20"/>
        </w:rPr>
        <w:t>Went</w:t>
      </w:r>
      <w:r>
        <w:rPr>
          <w:spacing w:val="-10"/>
          <w:sz w:val="20"/>
        </w:rPr>
        <w:t xml:space="preserve"> </w:t>
      </w:r>
      <w:r>
        <w:rPr>
          <w:sz w:val="20"/>
        </w:rPr>
        <w:t>Wrong,</w:t>
      </w:r>
      <w:r>
        <w:rPr>
          <w:spacing w:val="-9"/>
          <w:sz w:val="20"/>
        </w:rPr>
        <w:t xml:space="preserve"> </w:t>
      </w:r>
      <w:r>
        <w:rPr>
          <w:sz w:val="20"/>
        </w:rPr>
        <w:t>Determine</w:t>
      </w:r>
      <w:r>
        <w:rPr>
          <w:spacing w:val="-11"/>
          <w:sz w:val="20"/>
        </w:rPr>
        <w:t xml:space="preserve"> </w:t>
      </w:r>
      <w:r>
        <w:rPr>
          <w:sz w:val="20"/>
        </w:rPr>
        <w:t>How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FIX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Problem,</w:t>
      </w:r>
      <w:r>
        <w:rPr>
          <w:spacing w:val="-9"/>
          <w:sz w:val="20"/>
        </w:rPr>
        <w:t xml:space="preserve"> </w:t>
      </w:r>
      <w:r>
        <w:rPr>
          <w:sz w:val="20"/>
        </w:rPr>
        <w:t>Implement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FIX,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Retest”.</w:t>
      </w:r>
      <w:r>
        <w:rPr>
          <w:spacing w:val="-4"/>
          <w:sz w:val="20"/>
        </w:rPr>
        <w:t xml:space="preserve"> </w:t>
      </w:r>
      <w:r>
        <w:rPr>
          <w:sz w:val="20"/>
        </w:rPr>
        <w:t>These</w:t>
      </w:r>
      <w:r>
        <w:rPr>
          <w:spacing w:val="-11"/>
          <w:sz w:val="20"/>
        </w:rPr>
        <w:t xml:space="preserve"> </w:t>
      </w:r>
      <w:r>
        <w:rPr>
          <w:sz w:val="20"/>
        </w:rPr>
        <w:t>four</w:t>
      </w:r>
      <w:r>
        <w:rPr>
          <w:spacing w:val="-11"/>
          <w:sz w:val="20"/>
        </w:rPr>
        <w:t xml:space="preserve"> </w:t>
      </w:r>
      <w:r>
        <w:rPr>
          <w:sz w:val="20"/>
        </w:rPr>
        <w:t>activities,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linked</w:t>
      </w:r>
    </w:p>
    <w:p w14:paraId="488B145F" w14:textId="77777777" w:rsidR="00E60490" w:rsidRDefault="00000000">
      <w:pPr>
        <w:pStyle w:val="ListParagraph"/>
        <w:numPr>
          <w:ilvl w:val="0"/>
          <w:numId w:val="25"/>
        </w:numPr>
        <w:tabs>
          <w:tab w:val="left" w:pos="780"/>
        </w:tabs>
        <w:spacing w:line="243" w:lineRule="exact"/>
        <w:rPr>
          <w:sz w:val="20"/>
        </w:rPr>
      </w:pPr>
      <w:r>
        <w:rPr>
          <w:spacing w:val="-2"/>
          <w:sz w:val="20"/>
        </w:rPr>
        <w:t>with</w:t>
      </w:r>
      <w:r>
        <w:rPr>
          <w:sz w:val="20"/>
        </w:rPr>
        <w:t xml:space="preserve"> </w:t>
      </w:r>
      <w:r>
        <w:rPr>
          <w:spacing w:val="-2"/>
          <w:sz w:val="20"/>
        </w:rPr>
        <w:t>finish-to-start</w:t>
      </w:r>
      <w:r>
        <w:rPr>
          <w:sz w:val="20"/>
        </w:rPr>
        <w:t xml:space="preserve"> </w:t>
      </w:r>
      <w:r>
        <w:rPr>
          <w:spacing w:val="-2"/>
          <w:sz w:val="20"/>
        </w:rPr>
        <w:t>logic,</w:t>
      </w:r>
      <w:r>
        <w:rPr>
          <w:sz w:val="20"/>
        </w:rPr>
        <w:t xml:space="preserve"> </w:t>
      </w:r>
      <w:r>
        <w:rPr>
          <w:spacing w:val="-2"/>
          <w:sz w:val="20"/>
        </w:rPr>
        <w:t>are included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z w:val="20"/>
        </w:rPr>
        <w:t xml:space="preserve"> </w:t>
      </w:r>
      <w:r>
        <w:rPr>
          <w:spacing w:val="-2"/>
          <w:sz w:val="20"/>
        </w:rPr>
        <w:t>the schedule with durations of zero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days,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z w:val="20"/>
        </w:rPr>
        <w:t xml:space="preserve"> </w:t>
      </w:r>
      <w:r>
        <w:rPr>
          <w:spacing w:val="-2"/>
          <w:sz w:val="20"/>
        </w:rPr>
        <w:t>they</w:t>
      </w:r>
      <w:r>
        <w:rPr>
          <w:sz w:val="20"/>
        </w:rPr>
        <w:t xml:space="preserve"> </w:t>
      </w:r>
      <w:r>
        <w:rPr>
          <w:spacing w:val="-2"/>
          <w:sz w:val="20"/>
        </w:rPr>
        <w:t>have durations</w:t>
      </w:r>
      <w:r>
        <w:rPr>
          <w:sz w:val="20"/>
        </w:rPr>
        <w:t xml:space="preserve"> </w:t>
      </w:r>
      <w:r>
        <w:rPr>
          <w:spacing w:val="-2"/>
          <w:sz w:val="20"/>
        </w:rPr>
        <w:t>only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when</w:t>
      </w:r>
    </w:p>
    <w:p w14:paraId="1A99679E" w14:textId="77777777" w:rsidR="00E60490" w:rsidRDefault="00000000">
      <w:pPr>
        <w:pStyle w:val="ListParagraph"/>
        <w:numPr>
          <w:ilvl w:val="0"/>
          <w:numId w:val="25"/>
        </w:numPr>
        <w:tabs>
          <w:tab w:val="left" w:pos="780"/>
        </w:tabs>
        <w:spacing w:before="1"/>
        <w:ind w:left="117" w:right="7444" w:firstLine="0"/>
        <w:rPr>
          <w:sz w:val="20"/>
        </w:rPr>
      </w:pP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-10"/>
          <w:sz w:val="20"/>
        </w:rPr>
        <w:t xml:space="preserve"> </w:t>
      </w:r>
      <w:r>
        <w:rPr>
          <w:sz w:val="20"/>
        </w:rPr>
        <w:t>branch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active. </w:t>
      </w:r>
      <w:r>
        <w:rPr>
          <w:spacing w:val="-4"/>
          <w:sz w:val="20"/>
        </w:rPr>
        <w:t>182</w:t>
      </w:r>
    </w:p>
    <w:p w14:paraId="0A28C97B" w14:textId="77777777" w:rsidR="00E60490" w:rsidRDefault="00000000">
      <w:pPr>
        <w:pStyle w:val="ListParagraph"/>
        <w:numPr>
          <w:ilvl w:val="0"/>
          <w:numId w:val="24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two</w:t>
      </w:r>
      <w:r>
        <w:rPr>
          <w:spacing w:val="11"/>
          <w:sz w:val="20"/>
        </w:rPr>
        <w:t xml:space="preserve"> </w:t>
      </w:r>
      <w:r>
        <w:rPr>
          <w:sz w:val="20"/>
        </w:rPr>
        <w:t>successor</w:t>
      </w:r>
      <w:r>
        <w:rPr>
          <w:spacing w:val="11"/>
          <w:sz w:val="20"/>
        </w:rPr>
        <w:t xml:space="preserve"> </w:t>
      </w:r>
      <w:r>
        <w:rPr>
          <w:sz w:val="20"/>
        </w:rPr>
        <w:t>activities</w:t>
      </w:r>
      <w:r>
        <w:rPr>
          <w:spacing w:val="11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Baseline</w:t>
      </w:r>
      <w:r>
        <w:rPr>
          <w:spacing w:val="11"/>
          <w:sz w:val="20"/>
        </w:rPr>
        <w:t xml:space="preserve"> </w:t>
      </w:r>
      <w:r>
        <w:rPr>
          <w:sz w:val="20"/>
        </w:rPr>
        <w:t>Plan</w:t>
      </w:r>
      <w:r>
        <w:rPr>
          <w:spacing w:val="11"/>
          <w:sz w:val="20"/>
        </w:rPr>
        <w:t xml:space="preserve"> </w:t>
      </w:r>
      <w:r>
        <w:rPr>
          <w:sz w:val="20"/>
        </w:rPr>
        <w:t>group</w:t>
      </w:r>
      <w:r>
        <w:rPr>
          <w:spacing w:val="12"/>
          <w:sz w:val="20"/>
        </w:rPr>
        <w:t xml:space="preserve"> </w:t>
      </w:r>
      <w:r>
        <w:rPr>
          <w:sz w:val="20"/>
        </w:rPr>
        <w:t>(A0120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A0140)</w:t>
      </w:r>
      <w:r>
        <w:rPr>
          <w:spacing w:val="10"/>
          <w:sz w:val="20"/>
        </w:rPr>
        <w:t xml:space="preserve"> </w:t>
      </w:r>
      <w:r>
        <w:rPr>
          <w:sz w:val="20"/>
        </w:rPr>
        <w:t>would</w:t>
      </w:r>
      <w:r>
        <w:rPr>
          <w:spacing w:val="11"/>
          <w:sz w:val="20"/>
        </w:rPr>
        <w:t xml:space="preserve"> </w:t>
      </w:r>
      <w:r>
        <w:rPr>
          <w:sz w:val="20"/>
        </w:rPr>
        <w:t>have</w:t>
      </w:r>
      <w:r>
        <w:rPr>
          <w:spacing w:val="9"/>
          <w:sz w:val="20"/>
        </w:rPr>
        <w:t xml:space="preserve"> </w:t>
      </w:r>
      <w:r>
        <w:rPr>
          <w:sz w:val="20"/>
        </w:rPr>
        <w:t>risks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uncertainties</w:t>
      </w:r>
      <w:r>
        <w:rPr>
          <w:spacing w:val="13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59C6262F" w14:textId="77777777" w:rsidR="00E60490" w:rsidRDefault="00000000">
      <w:pPr>
        <w:pStyle w:val="ListParagraph"/>
        <w:numPr>
          <w:ilvl w:val="0"/>
          <w:numId w:val="24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their</w:t>
      </w:r>
      <w:r>
        <w:rPr>
          <w:spacing w:val="15"/>
          <w:sz w:val="20"/>
        </w:rPr>
        <w:t xml:space="preserve"> </w:t>
      </w:r>
      <w:r>
        <w:rPr>
          <w:sz w:val="20"/>
        </w:rPr>
        <w:t>own</w:t>
      </w:r>
      <w:r>
        <w:rPr>
          <w:spacing w:val="18"/>
          <w:sz w:val="20"/>
        </w:rPr>
        <w:t xml:space="preserve"> </w:t>
      </w:r>
      <w:r>
        <w:rPr>
          <w:sz w:val="20"/>
        </w:rPr>
        <w:t>that</w:t>
      </w:r>
      <w:r>
        <w:rPr>
          <w:spacing w:val="18"/>
          <w:sz w:val="20"/>
        </w:rPr>
        <w:t xml:space="preserve"> </w:t>
      </w:r>
      <w:r>
        <w:rPr>
          <w:sz w:val="20"/>
        </w:rPr>
        <w:t>drive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z w:val="20"/>
        </w:rPr>
        <w:t>distribution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A0140</w:t>
      </w:r>
      <w:r>
        <w:rPr>
          <w:spacing w:val="16"/>
          <w:sz w:val="20"/>
        </w:rPr>
        <w:t xml:space="preserve"> </w:t>
      </w:r>
      <w:r>
        <w:rPr>
          <w:sz w:val="20"/>
        </w:rPr>
        <w:t>finish</w:t>
      </w:r>
      <w:r>
        <w:rPr>
          <w:spacing w:val="17"/>
          <w:sz w:val="20"/>
        </w:rPr>
        <w:t xml:space="preserve"> </w:t>
      </w:r>
      <w:r>
        <w:rPr>
          <w:sz w:val="20"/>
        </w:rPr>
        <w:t>dates.</w:t>
      </w:r>
      <w:r>
        <w:rPr>
          <w:spacing w:val="75"/>
          <w:sz w:val="20"/>
        </w:rPr>
        <w:t xml:space="preserve"> </w:t>
      </w:r>
      <w:r>
        <w:rPr>
          <w:sz w:val="20"/>
        </w:rPr>
        <w:t>Since</w:t>
      </w:r>
      <w:r>
        <w:rPr>
          <w:spacing w:val="16"/>
          <w:sz w:val="20"/>
        </w:rPr>
        <w:t xml:space="preserve"> </w:t>
      </w:r>
      <w:r>
        <w:rPr>
          <w:sz w:val="20"/>
        </w:rPr>
        <w:t>those</w:t>
      </w:r>
      <w:r>
        <w:rPr>
          <w:spacing w:val="16"/>
          <w:sz w:val="20"/>
        </w:rPr>
        <w:t xml:space="preserve"> </w:t>
      </w:r>
      <w:r>
        <w:rPr>
          <w:sz w:val="20"/>
        </w:rPr>
        <w:t>risks</w:t>
      </w:r>
      <w:r>
        <w:rPr>
          <w:spacing w:val="18"/>
          <w:sz w:val="20"/>
        </w:rPr>
        <w:t xml:space="preserve"> </w:t>
      </w:r>
      <w:r>
        <w:rPr>
          <w:sz w:val="20"/>
        </w:rPr>
        <w:t>apply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cases</w:t>
      </w:r>
      <w:r>
        <w:rPr>
          <w:spacing w:val="17"/>
          <w:sz w:val="20"/>
        </w:rPr>
        <w:t xml:space="preserve"> </w:t>
      </w:r>
      <w:r>
        <w:rPr>
          <w:sz w:val="20"/>
        </w:rPr>
        <w:t>whether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pacing w:val="-5"/>
          <w:sz w:val="20"/>
        </w:rPr>
        <w:t>new</w:t>
      </w:r>
    </w:p>
    <w:p w14:paraId="21B3C340" w14:textId="77777777" w:rsidR="00E60490" w:rsidRDefault="00000000">
      <w:pPr>
        <w:pStyle w:val="ListParagraph"/>
        <w:numPr>
          <w:ilvl w:val="0"/>
          <w:numId w:val="24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technology</w:t>
      </w:r>
      <w:r>
        <w:rPr>
          <w:spacing w:val="21"/>
          <w:sz w:val="20"/>
        </w:rPr>
        <w:t xml:space="preserve"> </w:t>
      </w:r>
      <w:r>
        <w:rPr>
          <w:sz w:val="20"/>
        </w:rPr>
        <w:t>fails</w:t>
      </w:r>
      <w:r>
        <w:rPr>
          <w:spacing w:val="22"/>
          <w:sz w:val="20"/>
        </w:rPr>
        <w:t xml:space="preserve"> </w:t>
      </w:r>
      <w:r>
        <w:rPr>
          <w:sz w:val="20"/>
        </w:rPr>
        <w:t>or</w:t>
      </w:r>
      <w:r>
        <w:rPr>
          <w:spacing w:val="21"/>
          <w:sz w:val="20"/>
        </w:rPr>
        <w:t xml:space="preserve"> </w:t>
      </w:r>
      <w:r>
        <w:rPr>
          <w:sz w:val="20"/>
        </w:rPr>
        <w:t>passes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test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first</w:t>
      </w:r>
      <w:r>
        <w:rPr>
          <w:spacing w:val="21"/>
          <w:sz w:val="20"/>
        </w:rPr>
        <w:t xml:space="preserve"> </w:t>
      </w:r>
      <w:r>
        <w:rPr>
          <w:sz w:val="20"/>
        </w:rPr>
        <w:t>time,</w:t>
      </w:r>
      <w:r>
        <w:rPr>
          <w:spacing w:val="21"/>
          <w:sz w:val="20"/>
        </w:rPr>
        <w:t xml:space="preserve"> </w:t>
      </w:r>
      <w:r>
        <w:rPr>
          <w:sz w:val="20"/>
        </w:rPr>
        <w:t>their</w:t>
      </w:r>
      <w:r>
        <w:rPr>
          <w:spacing w:val="21"/>
          <w:sz w:val="20"/>
        </w:rPr>
        <w:t xml:space="preserve"> </w:t>
      </w:r>
      <w:r>
        <w:rPr>
          <w:sz w:val="20"/>
        </w:rPr>
        <w:t>probability</w:t>
      </w:r>
      <w:r>
        <w:rPr>
          <w:spacing w:val="22"/>
          <w:sz w:val="20"/>
        </w:rPr>
        <w:t xml:space="preserve"> </w:t>
      </w:r>
      <w:r>
        <w:rPr>
          <w:sz w:val="20"/>
        </w:rPr>
        <w:t>and</w:t>
      </w:r>
      <w:r>
        <w:rPr>
          <w:spacing w:val="22"/>
          <w:sz w:val="20"/>
        </w:rPr>
        <w:t xml:space="preserve"> </w:t>
      </w:r>
      <w:r>
        <w:rPr>
          <w:sz w:val="20"/>
        </w:rPr>
        <w:t>impact</w:t>
      </w:r>
      <w:r>
        <w:rPr>
          <w:spacing w:val="21"/>
          <w:sz w:val="20"/>
        </w:rPr>
        <w:t xml:space="preserve"> </w:t>
      </w:r>
      <w:r>
        <w:rPr>
          <w:sz w:val="20"/>
        </w:rPr>
        <w:t>parameters</w:t>
      </w:r>
      <w:r>
        <w:rPr>
          <w:spacing w:val="22"/>
          <w:sz w:val="20"/>
        </w:rPr>
        <w:t xml:space="preserve"> </w:t>
      </w:r>
      <w:r>
        <w:rPr>
          <w:sz w:val="20"/>
        </w:rPr>
        <w:t>are</w:t>
      </w:r>
      <w:r>
        <w:rPr>
          <w:spacing w:val="20"/>
          <w:sz w:val="20"/>
        </w:rPr>
        <w:t xml:space="preserve"> </w:t>
      </w:r>
      <w:r>
        <w:rPr>
          <w:sz w:val="20"/>
        </w:rPr>
        <w:t>not</w:t>
      </w:r>
      <w:r>
        <w:rPr>
          <w:spacing w:val="21"/>
          <w:sz w:val="20"/>
        </w:rPr>
        <w:t xml:space="preserve"> </w:t>
      </w:r>
      <w:r>
        <w:rPr>
          <w:sz w:val="20"/>
        </w:rPr>
        <w:t>detailed</w:t>
      </w:r>
      <w:r>
        <w:rPr>
          <w:spacing w:val="22"/>
          <w:sz w:val="20"/>
        </w:rPr>
        <w:t xml:space="preserve"> </w:t>
      </w:r>
      <w:r>
        <w:rPr>
          <w:sz w:val="20"/>
        </w:rPr>
        <w:t>in</w:t>
      </w:r>
      <w:r>
        <w:rPr>
          <w:spacing w:val="21"/>
          <w:sz w:val="20"/>
        </w:rPr>
        <w:t xml:space="preserve"> </w:t>
      </w:r>
      <w:r>
        <w:rPr>
          <w:spacing w:val="-10"/>
          <w:sz w:val="20"/>
        </w:rPr>
        <w:t>a</w:t>
      </w:r>
    </w:p>
    <w:p w14:paraId="0856307E" w14:textId="77777777" w:rsidR="00E60490" w:rsidRDefault="00000000">
      <w:pPr>
        <w:pStyle w:val="ListParagraph"/>
        <w:numPr>
          <w:ilvl w:val="0"/>
          <w:numId w:val="24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separate</w:t>
      </w:r>
      <w:r>
        <w:rPr>
          <w:spacing w:val="30"/>
          <w:sz w:val="20"/>
        </w:rPr>
        <w:t xml:space="preserve"> </w:t>
      </w:r>
      <w:r>
        <w:rPr>
          <w:sz w:val="20"/>
        </w:rPr>
        <w:t>table.</w:t>
      </w:r>
      <w:r>
        <w:rPr>
          <w:spacing w:val="31"/>
          <w:sz w:val="20"/>
        </w:rPr>
        <w:t xml:space="preserve">  </w:t>
      </w:r>
      <w:r>
        <w:rPr>
          <w:sz w:val="20"/>
        </w:rPr>
        <w:t>They</w:t>
      </w:r>
      <w:r>
        <w:rPr>
          <w:spacing w:val="32"/>
          <w:sz w:val="20"/>
        </w:rPr>
        <w:t xml:space="preserve"> </w:t>
      </w:r>
      <w:r>
        <w:rPr>
          <w:sz w:val="20"/>
        </w:rPr>
        <w:t>should</w:t>
      </w:r>
      <w:r>
        <w:rPr>
          <w:spacing w:val="31"/>
          <w:sz w:val="20"/>
        </w:rPr>
        <w:t xml:space="preserve"> </w:t>
      </w:r>
      <w:r>
        <w:rPr>
          <w:sz w:val="20"/>
        </w:rPr>
        <w:t>be</w:t>
      </w:r>
      <w:r>
        <w:rPr>
          <w:spacing w:val="30"/>
          <w:sz w:val="20"/>
        </w:rPr>
        <w:t xml:space="preserve"> </w:t>
      </w:r>
      <w:r>
        <w:rPr>
          <w:sz w:val="20"/>
        </w:rPr>
        <w:t>specified</w:t>
      </w:r>
      <w:r>
        <w:rPr>
          <w:spacing w:val="34"/>
          <w:sz w:val="20"/>
        </w:rPr>
        <w:t xml:space="preserve"> </w:t>
      </w:r>
      <w:r>
        <w:rPr>
          <w:sz w:val="20"/>
        </w:rPr>
        <w:t>with</w:t>
      </w:r>
      <w:r>
        <w:rPr>
          <w:spacing w:val="31"/>
          <w:sz w:val="20"/>
        </w:rPr>
        <w:t xml:space="preserve"> </w:t>
      </w:r>
      <w:r>
        <w:rPr>
          <w:sz w:val="20"/>
        </w:rPr>
        <w:t>care</w:t>
      </w:r>
      <w:r>
        <w:rPr>
          <w:spacing w:val="30"/>
          <w:sz w:val="20"/>
        </w:rPr>
        <w:t xml:space="preserve"> </w:t>
      </w:r>
      <w:r>
        <w:rPr>
          <w:sz w:val="20"/>
        </w:rPr>
        <w:t>to</w:t>
      </w:r>
      <w:r>
        <w:rPr>
          <w:spacing w:val="31"/>
          <w:sz w:val="20"/>
        </w:rPr>
        <w:t xml:space="preserve"> </w:t>
      </w:r>
      <w:r>
        <w:rPr>
          <w:sz w:val="20"/>
        </w:rPr>
        <w:t>be</w:t>
      </w:r>
      <w:r>
        <w:rPr>
          <w:spacing w:val="30"/>
          <w:sz w:val="20"/>
        </w:rPr>
        <w:t xml:space="preserve"> </w:t>
      </w:r>
      <w:r>
        <w:rPr>
          <w:sz w:val="20"/>
        </w:rPr>
        <w:t>realistic.</w:t>
      </w:r>
      <w:r>
        <w:rPr>
          <w:spacing w:val="32"/>
          <w:sz w:val="20"/>
        </w:rPr>
        <w:t xml:space="preserve"> </w:t>
      </w:r>
      <w:r>
        <w:rPr>
          <w:sz w:val="20"/>
        </w:rPr>
        <w:t>These</w:t>
      </w:r>
      <w:r>
        <w:rPr>
          <w:spacing w:val="30"/>
          <w:sz w:val="20"/>
        </w:rPr>
        <w:t xml:space="preserve"> </w:t>
      </w:r>
      <w:r>
        <w:rPr>
          <w:sz w:val="20"/>
        </w:rPr>
        <w:t>risks</w:t>
      </w:r>
      <w:r>
        <w:rPr>
          <w:spacing w:val="42"/>
          <w:sz w:val="20"/>
        </w:rPr>
        <w:t xml:space="preserve"> </w:t>
      </w:r>
      <w:r>
        <w:rPr>
          <w:sz w:val="20"/>
        </w:rPr>
        <w:t>on</w:t>
      </w:r>
      <w:r>
        <w:rPr>
          <w:spacing w:val="31"/>
          <w:sz w:val="20"/>
        </w:rPr>
        <w:t xml:space="preserve"> </w:t>
      </w:r>
      <w:r>
        <w:rPr>
          <w:sz w:val="20"/>
        </w:rPr>
        <w:t>baseline</w:t>
      </w:r>
      <w:r>
        <w:rPr>
          <w:spacing w:val="30"/>
          <w:sz w:val="20"/>
        </w:rPr>
        <w:t xml:space="preserve"> </w:t>
      </w:r>
      <w:r>
        <w:rPr>
          <w:sz w:val="20"/>
        </w:rPr>
        <w:t>plan</w:t>
      </w:r>
      <w:r>
        <w:rPr>
          <w:spacing w:val="31"/>
          <w:sz w:val="20"/>
        </w:rPr>
        <w:t xml:space="preserve"> </w:t>
      </w:r>
      <w:r>
        <w:rPr>
          <w:sz w:val="20"/>
        </w:rPr>
        <w:t>activities</w:t>
      </w:r>
      <w:r>
        <w:rPr>
          <w:spacing w:val="35"/>
          <w:sz w:val="20"/>
        </w:rPr>
        <w:t xml:space="preserve"> </w:t>
      </w:r>
      <w:r>
        <w:rPr>
          <w:spacing w:val="-5"/>
          <w:sz w:val="20"/>
        </w:rPr>
        <w:t>are</w:t>
      </w:r>
    </w:p>
    <w:p w14:paraId="6D8EF4C3" w14:textId="77777777" w:rsidR="00E60490" w:rsidRDefault="00000000">
      <w:pPr>
        <w:pStyle w:val="ListParagraph"/>
        <w:numPr>
          <w:ilvl w:val="0"/>
          <w:numId w:val="24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pacing w:val="-2"/>
          <w:sz w:val="20"/>
        </w:rPr>
        <w:t>represented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as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risk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drivers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impacts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durations</w:t>
      </w:r>
      <w:r>
        <w:rPr>
          <w:sz w:val="20"/>
        </w:rPr>
        <w:t xml:space="preserve"> </w:t>
      </w:r>
      <w:r>
        <w:rPr>
          <w:spacing w:val="-2"/>
          <w:sz w:val="20"/>
        </w:rPr>
        <w:t>expressed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multiplicative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factors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since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the activities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which</w:t>
      </w:r>
    </w:p>
    <w:p w14:paraId="2050D660" w14:textId="77777777" w:rsidR="00E60490" w:rsidRDefault="00000000">
      <w:pPr>
        <w:pStyle w:val="ListParagraph"/>
        <w:numPr>
          <w:ilvl w:val="0"/>
          <w:numId w:val="24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they</w:t>
      </w:r>
      <w:r>
        <w:rPr>
          <w:spacing w:val="10"/>
          <w:sz w:val="20"/>
        </w:rPr>
        <w:t xml:space="preserve"> </w:t>
      </w:r>
      <w:r>
        <w:rPr>
          <w:sz w:val="20"/>
        </w:rPr>
        <w:t>are</w:t>
      </w:r>
      <w:r>
        <w:rPr>
          <w:spacing w:val="11"/>
          <w:sz w:val="20"/>
        </w:rPr>
        <w:t xml:space="preserve"> </w:t>
      </w:r>
      <w:r>
        <w:rPr>
          <w:sz w:val="20"/>
        </w:rPr>
        <w:t>applied</w:t>
      </w:r>
      <w:r>
        <w:rPr>
          <w:spacing w:val="10"/>
          <w:sz w:val="20"/>
        </w:rPr>
        <w:t xml:space="preserve"> </w:t>
      </w:r>
      <w:r>
        <w:rPr>
          <w:sz w:val="20"/>
        </w:rPr>
        <w:t>have</w:t>
      </w:r>
      <w:r>
        <w:rPr>
          <w:spacing w:val="11"/>
          <w:sz w:val="20"/>
        </w:rPr>
        <w:t xml:space="preserve"> </w:t>
      </w:r>
      <w:r>
        <w:rPr>
          <w:sz w:val="20"/>
        </w:rPr>
        <w:t>durations</w:t>
      </w:r>
      <w:r>
        <w:rPr>
          <w:spacing w:val="12"/>
          <w:sz w:val="20"/>
        </w:rPr>
        <w:t xml:space="preserve"> </w:t>
      </w:r>
      <w:r>
        <w:rPr>
          <w:sz w:val="20"/>
        </w:rPr>
        <w:t>with</w:t>
      </w:r>
      <w:r>
        <w:rPr>
          <w:spacing w:val="11"/>
          <w:sz w:val="20"/>
        </w:rPr>
        <w:t xml:space="preserve"> </w:t>
      </w:r>
      <w:r>
        <w:rPr>
          <w:sz w:val="20"/>
        </w:rPr>
        <w:t>remaining</w:t>
      </w:r>
      <w:r>
        <w:rPr>
          <w:spacing w:val="14"/>
          <w:sz w:val="20"/>
        </w:rPr>
        <w:t xml:space="preserve"> </w:t>
      </w:r>
      <w:r>
        <w:rPr>
          <w:sz w:val="20"/>
        </w:rPr>
        <w:t>durations.</w:t>
      </w:r>
      <w:r>
        <w:rPr>
          <w:spacing w:val="66"/>
          <w:sz w:val="20"/>
        </w:rPr>
        <w:t xml:space="preserve"> </w:t>
      </w:r>
      <w:r>
        <w:rPr>
          <w:sz w:val="20"/>
        </w:rPr>
        <w:t>When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risk</w:t>
      </w:r>
      <w:r>
        <w:rPr>
          <w:spacing w:val="9"/>
          <w:sz w:val="20"/>
        </w:rPr>
        <w:t xml:space="preserve"> </w:t>
      </w:r>
      <w:r>
        <w:rPr>
          <w:sz w:val="20"/>
        </w:rPr>
        <w:t>driver</w:t>
      </w:r>
      <w:r>
        <w:rPr>
          <w:spacing w:val="11"/>
          <w:sz w:val="20"/>
        </w:rPr>
        <w:t xml:space="preserve"> </w:t>
      </w:r>
      <w:r>
        <w:rPr>
          <w:sz w:val="20"/>
        </w:rPr>
        <w:t>occurs</w:t>
      </w:r>
      <w:r>
        <w:rPr>
          <w:spacing w:val="15"/>
          <w:sz w:val="20"/>
        </w:rPr>
        <w:t xml:space="preserve"> </w:t>
      </w:r>
      <w:r>
        <w:rPr>
          <w:sz w:val="20"/>
        </w:rPr>
        <w:t>on</w:t>
      </w:r>
      <w:r>
        <w:rPr>
          <w:spacing w:val="10"/>
          <w:sz w:val="20"/>
        </w:rPr>
        <w:t xml:space="preserve"> </w:t>
      </w:r>
      <w:r>
        <w:rPr>
          <w:sz w:val="20"/>
        </w:rPr>
        <w:t>an</w:t>
      </w:r>
      <w:r>
        <w:rPr>
          <w:spacing w:val="12"/>
          <w:sz w:val="20"/>
        </w:rPr>
        <w:t xml:space="preserve"> </w:t>
      </w:r>
      <w:r>
        <w:rPr>
          <w:sz w:val="20"/>
        </w:rPr>
        <w:t>iteration,</w:t>
      </w:r>
      <w:r>
        <w:rPr>
          <w:spacing w:val="11"/>
          <w:sz w:val="20"/>
        </w:rPr>
        <w:t xml:space="preserve"> </w:t>
      </w:r>
      <w:r>
        <w:rPr>
          <w:sz w:val="20"/>
        </w:rPr>
        <w:t>its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relative</w:t>
      </w:r>
    </w:p>
    <w:p w14:paraId="583CEC54" w14:textId="77777777" w:rsidR="00E60490" w:rsidRDefault="00E60490">
      <w:pPr>
        <w:pStyle w:val="BodyText"/>
      </w:pPr>
    </w:p>
    <w:p w14:paraId="344328FC" w14:textId="77777777" w:rsidR="00E60490" w:rsidRDefault="00E60490">
      <w:pPr>
        <w:pStyle w:val="BodyText"/>
      </w:pPr>
    </w:p>
    <w:p w14:paraId="0F88168E" w14:textId="77777777" w:rsidR="00E60490" w:rsidRDefault="00000000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7278730" wp14:editId="1279E4D4">
                <wp:simplePos x="0" y="0"/>
                <wp:positionH relativeFrom="page">
                  <wp:posOffset>914704</wp:posOffset>
                </wp:positionH>
                <wp:positionV relativeFrom="paragraph">
                  <wp:posOffset>140430</wp:posOffset>
                </wp:positionV>
                <wp:extent cx="1829435" cy="7620"/>
                <wp:effectExtent l="0" t="0" r="0" b="0"/>
                <wp:wrapTopAndBottom/>
                <wp:docPr id="3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B4CF5" id="Graphic 25" o:spid="_x0000_s1026" style="position:absolute;margin-left:1in;margin-top:11.05pt;width:144.05pt;height:.6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2D5F23E" w14:textId="77777777" w:rsidR="00E60490" w:rsidRDefault="00E60490">
      <w:pPr>
        <w:pStyle w:val="BodyText"/>
        <w:spacing w:before="4"/>
        <w:rPr>
          <w:sz w:val="21"/>
        </w:rPr>
      </w:pPr>
    </w:p>
    <w:p w14:paraId="14BB1842" w14:textId="7EAC7814" w:rsidR="00E60490" w:rsidRDefault="00000000">
      <w:pPr>
        <w:spacing w:before="74"/>
        <w:ind w:left="780" w:right="1206"/>
        <w:jc w:val="both"/>
        <w:rPr>
          <w:sz w:val="16"/>
        </w:rPr>
      </w:pPr>
      <w:commentRangeStart w:id="86"/>
      <w:del w:id="87" w:author="Luis Henrique Martinez" w:date="2023-07-09T15:59:00Z">
        <w:r w:rsidDel="0073793B">
          <w:rPr>
            <w:sz w:val="16"/>
            <w:vertAlign w:val="superscript"/>
          </w:rPr>
          <w:delText>1</w:delText>
        </w:r>
        <w:r w:rsidDel="0073793B">
          <w:rPr>
            <w:spacing w:val="-3"/>
            <w:sz w:val="16"/>
          </w:rPr>
          <w:delText xml:space="preserve"> </w:delText>
        </w:r>
        <w:r w:rsidDel="0073793B">
          <w:rPr>
            <w:sz w:val="16"/>
          </w:rPr>
          <w:delText>The</w:delText>
        </w:r>
        <w:r w:rsidDel="0073793B">
          <w:rPr>
            <w:spacing w:val="-4"/>
            <w:sz w:val="16"/>
          </w:rPr>
          <w:delText xml:space="preserve"> </w:delText>
        </w:r>
        <w:r w:rsidDel="0073793B">
          <w:rPr>
            <w:sz w:val="16"/>
          </w:rPr>
          <w:delText>figures</w:delText>
        </w:r>
        <w:r w:rsidDel="0073793B">
          <w:rPr>
            <w:spacing w:val="-3"/>
            <w:sz w:val="16"/>
          </w:rPr>
          <w:delText xml:space="preserve"> </w:delText>
        </w:r>
        <w:r w:rsidDel="0073793B">
          <w:rPr>
            <w:sz w:val="16"/>
          </w:rPr>
          <w:delText>and</w:delText>
        </w:r>
        <w:r w:rsidDel="0073793B">
          <w:rPr>
            <w:spacing w:val="-3"/>
            <w:sz w:val="16"/>
          </w:rPr>
          <w:delText xml:space="preserve"> </w:delText>
        </w:r>
        <w:r w:rsidDel="0073793B">
          <w:rPr>
            <w:sz w:val="16"/>
          </w:rPr>
          <w:delText>calculations</w:delText>
        </w:r>
        <w:r w:rsidDel="0073793B">
          <w:rPr>
            <w:spacing w:val="-1"/>
            <w:sz w:val="16"/>
          </w:rPr>
          <w:delText xml:space="preserve"> </w:delText>
        </w:r>
        <w:r w:rsidDel="0073793B">
          <w:rPr>
            <w:sz w:val="16"/>
          </w:rPr>
          <w:delText>in</w:delText>
        </w:r>
        <w:r w:rsidDel="0073793B">
          <w:rPr>
            <w:spacing w:val="-3"/>
            <w:sz w:val="16"/>
          </w:rPr>
          <w:delText xml:space="preserve"> </w:delText>
        </w:r>
        <w:r w:rsidDel="0073793B">
          <w:rPr>
            <w:sz w:val="16"/>
          </w:rPr>
          <w:delText>this</w:delText>
        </w:r>
        <w:r w:rsidDel="0073793B">
          <w:rPr>
            <w:spacing w:val="-3"/>
            <w:sz w:val="16"/>
          </w:rPr>
          <w:delText xml:space="preserve"> </w:delText>
        </w:r>
        <w:r w:rsidDel="0073793B">
          <w:rPr>
            <w:sz w:val="16"/>
          </w:rPr>
          <w:delText>RP</w:delText>
        </w:r>
        <w:r w:rsidDel="0073793B">
          <w:rPr>
            <w:spacing w:val="-1"/>
            <w:sz w:val="16"/>
          </w:rPr>
          <w:delText xml:space="preserve"> </w:delText>
        </w:r>
        <w:r w:rsidDel="0073793B">
          <w:rPr>
            <w:sz w:val="16"/>
          </w:rPr>
          <w:delText>were</w:delText>
        </w:r>
        <w:r w:rsidDel="0073793B">
          <w:rPr>
            <w:spacing w:val="-3"/>
            <w:sz w:val="16"/>
          </w:rPr>
          <w:delText xml:space="preserve"> </w:delText>
        </w:r>
        <w:r w:rsidDel="0073793B">
          <w:rPr>
            <w:sz w:val="16"/>
          </w:rPr>
          <w:delText>produced</w:delText>
        </w:r>
        <w:r w:rsidDel="0073793B">
          <w:rPr>
            <w:spacing w:val="-3"/>
            <w:sz w:val="16"/>
          </w:rPr>
          <w:delText xml:space="preserve"> </w:delText>
        </w:r>
        <w:r w:rsidDel="0073793B">
          <w:rPr>
            <w:sz w:val="16"/>
          </w:rPr>
          <w:delText>with</w:delText>
        </w:r>
        <w:r w:rsidDel="0073793B">
          <w:rPr>
            <w:spacing w:val="-3"/>
            <w:sz w:val="16"/>
          </w:rPr>
          <w:delText xml:space="preserve"> </w:delText>
        </w:r>
        <w:r w:rsidDel="0073793B">
          <w:rPr>
            <w:sz w:val="16"/>
          </w:rPr>
          <w:delText>Safran</w:delText>
        </w:r>
        <w:r w:rsidDel="0073793B">
          <w:rPr>
            <w:spacing w:val="-1"/>
            <w:sz w:val="16"/>
          </w:rPr>
          <w:delText xml:space="preserve"> </w:delText>
        </w:r>
        <w:r w:rsidDel="0073793B">
          <w:rPr>
            <w:sz w:val="16"/>
          </w:rPr>
          <w:delText>Risk™.</w:delText>
        </w:r>
        <w:r w:rsidDel="0073793B">
          <w:rPr>
            <w:spacing w:val="34"/>
            <w:sz w:val="16"/>
          </w:rPr>
          <w:delText xml:space="preserve"> </w:delText>
        </w:r>
        <w:r w:rsidDel="0073793B">
          <w:rPr>
            <w:sz w:val="16"/>
          </w:rPr>
          <w:delText>AACE</w:delText>
        </w:r>
        <w:r w:rsidDel="0073793B">
          <w:rPr>
            <w:spacing w:val="-2"/>
            <w:sz w:val="16"/>
          </w:rPr>
          <w:delText xml:space="preserve"> </w:delText>
        </w:r>
        <w:r w:rsidDel="0073793B">
          <w:rPr>
            <w:sz w:val="16"/>
          </w:rPr>
          <w:delText>International</w:delText>
        </w:r>
        <w:r w:rsidDel="0073793B">
          <w:rPr>
            <w:spacing w:val="-3"/>
            <w:sz w:val="16"/>
          </w:rPr>
          <w:delText xml:space="preserve"> </w:delText>
        </w:r>
        <w:r w:rsidDel="0073793B">
          <w:rPr>
            <w:sz w:val="16"/>
          </w:rPr>
          <w:delText>does</w:delText>
        </w:r>
        <w:r w:rsidDel="0073793B">
          <w:rPr>
            <w:spacing w:val="-1"/>
            <w:sz w:val="16"/>
          </w:rPr>
          <w:delText xml:space="preserve"> </w:delText>
        </w:r>
        <w:r w:rsidDel="0073793B">
          <w:rPr>
            <w:sz w:val="16"/>
          </w:rPr>
          <w:delText>not</w:delText>
        </w:r>
        <w:r w:rsidDel="0073793B">
          <w:rPr>
            <w:spacing w:val="-3"/>
            <w:sz w:val="16"/>
          </w:rPr>
          <w:delText xml:space="preserve"> </w:delText>
        </w:r>
        <w:r w:rsidDel="0073793B">
          <w:rPr>
            <w:sz w:val="16"/>
          </w:rPr>
          <w:delText>recommend</w:delText>
        </w:r>
        <w:r w:rsidDel="0073793B">
          <w:rPr>
            <w:spacing w:val="-3"/>
            <w:sz w:val="16"/>
          </w:rPr>
          <w:delText xml:space="preserve"> </w:delText>
        </w:r>
        <w:r w:rsidDel="0073793B">
          <w:rPr>
            <w:sz w:val="16"/>
          </w:rPr>
          <w:delText>any</w:delText>
        </w:r>
        <w:r w:rsidDel="0073793B">
          <w:rPr>
            <w:spacing w:val="-4"/>
            <w:sz w:val="16"/>
          </w:rPr>
          <w:delText xml:space="preserve"> </w:delText>
        </w:r>
        <w:r w:rsidDel="0073793B">
          <w:rPr>
            <w:sz w:val="16"/>
          </w:rPr>
          <w:delText>specific</w:delText>
        </w:r>
        <w:r w:rsidDel="0073793B">
          <w:rPr>
            <w:spacing w:val="-3"/>
            <w:sz w:val="16"/>
          </w:rPr>
          <w:delText xml:space="preserve"> </w:delText>
        </w:r>
        <w:r w:rsidDel="0073793B">
          <w:rPr>
            <w:sz w:val="16"/>
          </w:rPr>
          <w:delText>software</w:delText>
        </w:r>
        <w:r w:rsidDel="0073793B">
          <w:rPr>
            <w:spacing w:val="40"/>
            <w:sz w:val="16"/>
          </w:rPr>
          <w:delText xml:space="preserve"> </w:delText>
        </w:r>
        <w:r w:rsidDel="0073793B">
          <w:rPr>
            <w:spacing w:val="-2"/>
            <w:sz w:val="16"/>
          </w:rPr>
          <w:delText>package.</w:delText>
        </w:r>
      </w:del>
      <w:commentRangeEnd w:id="86"/>
      <w:r w:rsidR="0017509E">
        <w:rPr>
          <w:rStyle w:val="CommentReference"/>
        </w:rPr>
        <w:commentReference w:id="86"/>
      </w:r>
    </w:p>
    <w:p w14:paraId="689E4675" w14:textId="77777777" w:rsidR="00E60490" w:rsidRDefault="00000000">
      <w:pPr>
        <w:spacing w:before="1"/>
        <w:ind w:left="780" w:right="875"/>
        <w:jc w:val="both"/>
        <w:rPr>
          <w:sz w:val="16"/>
        </w:rPr>
      </w:pPr>
      <w:r>
        <w:rPr>
          <w:sz w:val="16"/>
          <w:vertAlign w:val="superscript"/>
        </w:rPr>
        <w:t>2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main</w:t>
      </w:r>
      <w:r>
        <w:rPr>
          <w:spacing w:val="-3"/>
          <w:sz w:val="16"/>
        </w:rPr>
        <w:t xml:space="preserve"> </w:t>
      </w:r>
      <w:r>
        <w:rPr>
          <w:sz w:val="16"/>
        </w:rPr>
        <w:t>risks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identified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assigned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initial</w:t>
      </w:r>
      <w:r>
        <w:rPr>
          <w:spacing w:val="-3"/>
          <w:sz w:val="16"/>
        </w:rPr>
        <w:t xml:space="preserve"> </w:t>
      </w:r>
      <w:r>
        <w:rPr>
          <w:sz w:val="16"/>
        </w:rPr>
        <w:t>technology</w:t>
      </w:r>
      <w:r>
        <w:rPr>
          <w:spacing w:val="-3"/>
          <w:sz w:val="16"/>
        </w:rPr>
        <w:t xml:space="preserve"> </w:t>
      </w:r>
      <w:r>
        <w:rPr>
          <w:sz w:val="16"/>
        </w:rPr>
        <w:t>exploration,</w:t>
      </w:r>
      <w:r>
        <w:rPr>
          <w:spacing w:val="-1"/>
          <w:sz w:val="16"/>
        </w:rPr>
        <w:t xml:space="preserve"> </w:t>
      </w:r>
      <w:r>
        <w:rPr>
          <w:sz w:val="16"/>
        </w:rPr>
        <w:t>while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initial</w:t>
      </w:r>
      <w:r>
        <w:rPr>
          <w:spacing w:val="-2"/>
          <w:sz w:val="16"/>
        </w:rPr>
        <w:t xml:space="preserve"> </w:t>
      </w:r>
      <w:r>
        <w:rPr>
          <w:sz w:val="16"/>
        </w:rPr>
        <w:t>testing,</w:t>
      </w:r>
      <w:r>
        <w:rPr>
          <w:spacing w:val="-2"/>
          <w:sz w:val="16"/>
        </w:rPr>
        <w:t xml:space="preserve"> </w:t>
      </w:r>
      <w:r>
        <w:rPr>
          <w:sz w:val="16"/>
        </w:rPr>
        <w:t>continued</w:t>
      </w:r>
      <w:r>
        <w:rPr>
          <w:spacing w:val="-3"/>
          <w:sz w:val="16"/>
        </w:rPr>
        <w:t xml:space="preserve"> </w:t>
      </w:r>
      <w:r>
        <w:rPr>
          <w:sz w:val="16"/>
        </w:rPr>
        <w:t>technology</w:t>
      </w:r>
      <w:r>
        <w:rPr>
          <w:spacing w:val="-3"/>
          <w:sz w:val="16"/>
        </w:rPr>
        <w:t xml:space="preserve"> </w:t>
      </w:r>
      <w:r>
        <w:rPr>
          <w:sz w:val="16"/>
        </w:rPr>
        <w:t>development</w:t>
      </w:r>
      <w:r>
        <w:rPr>
          <w:spacing w:val="40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acceptance testing also</w:t>
      </w:r>
      <w:r>
        <w:rPr>
          <w:spacing w:val="-2"/>
          <w:sz w:val="16"/>
        </w:rPr>
        <w:t xml:space="preserve"> </w:t>
      </w:r>
      <w:r>
        <w:rPr>
          <w:sz w:val="16"/>
        </w:rPr>
        <w:t>had</w:t>
      </w:r>
      <w:r>
        <w:rPr>
          <w:spacing w:val="-1"/>
          <w:sz w:val="16"/>
        </w:rPr>
        <w:t xml:space="preserve"> </w:t>
      </w:r>
      <w:r>
        <w:rPr>
          <w:sz w:val="16"/>
        </w:rPr>
        <w:t>risks applied. This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simple</w:t>
      </w:r>
      <w:r>
        <w:rPr>
          <w:spacing w:val="-1"/>
          <w:sz w:val="16"/>
        </w:rPr>
        <w:t xml:space="preserve"> </w:t>
      </w:r>
      <w:r>
        <w:rPr>
          <w:sz w:val="16"/>
        </w:rPr>
        <w:t>model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illustration purposes. Practical</w:t>
      </w:r>
      <w:r>
        <w:rPr>
          <w:spacing w:val="-2"/>
          <w:sz w:val="16"/>
        </w:rPr>
        <w:t xml:space="preserve"> </w:t>
      </w:r>
      <w:r>
        <w:rPr>
          <w:sz w:val="16"/>
        </w:rPr>
        <w:t>limits</w:t>
      </w:r>
      <w:r>
        <w:rPr>
          <w:spacing w:val="-1"/>
          <w:sz w:val="16"/>
        </w:rPr>
        <w:t xml:space="preserve"> </w:t>
      </w:r>
      <w:r>
        <w:rPr>
          <w:sz w:val="16"/>
        </w:rPr>
        <w:t>to the</w:t>
      </w:r>
      <w:r>
        <w:rPr>
          <w:spacing w:val="-2"/>
          <w:sz w:val="16"/>
        </w:rPr>
        <w:t xml:space="preserve"> </w:t>
      </w:r>
      <w:r>
        <w:rPr>
          <w:sz w:val="16"/>
        </w:rPr>
        <w:t>number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branches exist.</w:t>
      </w:r>
      <w:r>
        <w:rPr>
          <w:spacing w:val="40"/>
          <w:sz w:val="16"/>
        </w:rPr>
        <w:t xml:space="preserve"> </w:t>
      </w:r>
      <w:r>
        <w:rPr>
          <w:sz w:val="16"/>
        </w:rPr>
        <w:t>The practice of embedding branches within other higher-level branches is discouraged.</w:t>
      </w:r>
    </w:p>
    <w:p w14:paraId="1B01F656" w14:textId="77777777" w:rsidR="00E60490" w:rsidRDefault="00E60490">
      <w:pPr>
        <w:jc w:val="both"/>
        <w:rPr>
          <w:sz w:val="16"/>
        </w:rPr>
        <w:sectPr w:rsidR="00E60490">
          <w:pgSz w:w="12240" w:h="15840"/>
          <w:pgMar w:top="1720" w:right="680" w:bottom="1080" w:left="660" w:header="763" w:footer="890" w:gutter="0"/>
          <w:cols w:space="720"/>
        </w:sectPr>
      </w:pPr>
    </w:p>
    <w:p w14:paraId="3553F013" w14:textId="77777777" w:rsidR="00E60490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 wp14:anchorId="694C48D1" wp14:editId="2E9275C9">
                <wp:simplePos x="0" y="0"/>
                <wp:positionH relativeFrom="page">
                  <wp:posOffset>914704</wp:posOffset>
                </wp:positionH>
                <wp:positionV relativeFrom="page">
                  <wp:posOffset>922019</wp:posOffset>
                </wp:positionV>
                <wp:extent cx="5944870" cy="18415"/>
                <wp:effectExtent l="0" t="0" r="0" b="0"/>
                <wp:wrapNone/>
                <wp:docPr id="4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4772228" y="0"/>
                              </a:lnTo>
                              <a:lnTo>
                                <a:pt x="4753991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753940" y="18288"/>
                              </a:lnTo>
                              <a:lnTo>
                                <a:pt x="4772228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2F053" id="Graphic 26" o:spid="_x0000_s1026" style="position:absolute;margin-left:1in;margin-top:72.6pt;width:468.1pt;height:1.4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" path="m5944489,l4772228,r-18237,l,,,18288r4753940,l4772228,18288r1172261,l594448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02DD088" w14:textId="77777777" w:rsidR="00E60490" w:rsidRDefault="00E60490">
      <w:pPr>
        <w:pStyle w:val="BodyText"/>
        <w:spacing w:before="4"/>
        <w:rPr>
          <w:sz w:val="17"/>
        </w:rPr>
      </w:pPr>
    </w:p>
    <w:p w14:paraId="28A5E420" w14:textId="77777777" w:rsidR="00E60490" w:rsidRDefault="00000000">
      <w:pPr>
        <w:pStyle w:val="ListParagraph"/>
        <w:numPr>
          <w:ilvl w:val="0"/>
          <w:numId w:val="24"/>
        </w:numPr>
        <w:tabs>
          <w:tab w:val="left" w:pos="780"/>
        </w:tabs>
        <w:rPr>
          <w:sz w:val="20"/>
        </w:rPr>
      </w:pPr>
      <w:r>
        <w:rPr>
          <w:sz w:val="20"/>
        </w:rPr>
        <w:t>impact</w:t>
      </w:r>
      <w:r>
        <w:rPr>
          <w:spacing w:val="8"/>
          <w:sz w:val="20"/>
        </w:rPr>
        <w:t xml:space="preserve"> </w:t>
      </w:r>
      <w:r>
        <w:rPr>
          <w:sz w:val="20"/>
        </w:rPr>
        <w:t>will</w:t>
      </w:r>
      <w:r>
        <w:rPr>
          <w:spacing w:val="7"/>
          <w:sz w:val="20"/>
        </w:rPr>
        <w:t xml:space="preserve"> </w:t>
      </w:r>
      <w:r>
        <w:rPr>
          <w:sz w:val="20"/>
        </w:rPr>
        <w:t>be</w:t>
      </w:r>
      <w:r>
        <w:rPr>
          <w:spacing w:val="6"/>
          <w:sz w:val="20"/>
        </w:rPr>
        <w:t xml:space="preserve"> </w:t>
      </w:r>
      <w:r>
        <w:rPr>
          <w:sz w:val="20"/>
        </w:rPr>
        <w:t>implemented</w:t>
      </w:r>
      <w:r>
        <w:rPr>
          <w:spacing w:val="7"/>
          <w:sz w:val="20"/>
        </w:rPr>
        <w:t xml:space="preserve"> </w:t>
      </w:r>
      <w:r>
        <w:rPr>
          <w:sz w:val="20"/>
        </w:rPr>
        <w:t>by</w:t>
      </w:r>
      <w:r>
        <w:rPr>
          <w:spacing w:val="9"/>
          <w:sz w:val="20"/>
        </w:rPr>
        <w:t xml:space="preserve"> </w:t>
      </w:r>
      <w:r>
        <w:rPr>
          <w:sz w:val="20"/>
        </w:rPr>
        <w:t>multiplying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schedule</w:t>
      </w:r>
      <w:r>
        <w:rPr>
          <w:spacing w:val="7"/>
          <w:sz w:val="20"/>
        </w:rPr>
        <w:t xml:space="preserve"> </w:t>
      </w:r>
      <w:r>
        <w:rPr>
          <w:sz w:val="20"/>
        </w:rPr>
        <w:t>duration</w:t>
      </w:r>
      <w:r>
        <w:rPr>
          <w:spacing w:val="8"/>
          <w:sz w:val="20"/>
        </w:rPr>
        <w:t xml:space="preserve"> </w:t>
      </w:r>
      <w:r>
        <w:rPr>
          <w:sz w:val="20"/>
        </w:rPr>
        <w:t>by</w:t>
      </w:r>
      <w:r>
        <w:rPr>
          <w:spacing w:val="6"/>
          <w:sz w:val="20"/>
        </w:rPr>
        <w:t xml:space="preserve"> </w:t>
      </w:r>
      <w:r>
        <w:rPr>
          <w:sz w:val="20"/>
        </w:rPr>
        <w:t>values</w:t>
      </w:r>
      <w:r>
        <w:rPr>
          <w:spacing w:val="6"/>
          <w:sz w:val="20"/>
        </w:rPr>
        <w:t xml:space="preserve"> </w:t>
      </w:r>
      <w:r>
        <w:rPr>
          <w:sz w:val="20"/>
        </w:rPr>
        <w:t>(factors</w:t>
      </w:r>
      <w:r>
        <w:rPr>
          <w:spacing w:val="9"/>
          <w:sz w:val="20"/>
        </w:rPr>
        <w:t xml:space="preserve"> </w:t>
      </w:r>
      <w:r>
        <w:rPr>
          <w:sz w:val="20"/>
        </w:rPr>
        <w:t>or</w:t>
      </w:r>
      <w:r>
        <w:rPr>
          <w:spacing w:val="5"/>
          <w:sz w:val="20"/>
        </w:rPr>
        <w:t xml:space="preserve"> </w:t>
      </w:r>
      <w:r>
        <w:rPr>
          <w:sz w:val="20"/>
        </w:rPr>
        <w:t>percentages)</w:t>
      </w:r>
      <w:r>
        <w:rPr>
          <w:spacing w:val="7"/>
          <w:sz w:val="20"/>
        </w:rPr>
        <w:t xml:space="preserve"> </w:t>
      </w:r>
      <w:r>
        <w:rPr>
          <w:sz w:val="20"/>
        </w:rPr>
        <w:t>chosen</w:t>
      </w:r>
      <w:r>
        <w:rPr>
          <w:spacing w:val="21"/>
          <w:sz w:val="20"/>
        </w:rPr>
        <w:t xml:space="preserve"> </w:t>
      </w:r>
      <w:r>
        <w:rPr>
          <w:spacing w:val="-4"/>
          <w:sz w:val="20"/>
        </w:rPr>
        <w:t>from</w:t>
      </w:r>
    </w:p>
    <w:p w14:paraId="7F2D56B2" w14:textId="77777777" w:rsidR="00E60490" w:rsidRDefault="00000000">
      <w:pPr>
        <w:pStyle w:val="ListParagraph"/>
        <w:numPr>
          <w:ilvl w:val="0"/>
          <w:numId w:val="24"/>
        </w:numPr>
        <w:tabs>
          <w:tab w:val="left" w:pos="780"/>
        </w:tabs>
        <w:spacing w:before="1"/>
        <w:ind w:left="117" w:right="6732" w:firstLine="0"/>
        <w:rPr>
          <w:sz w:val="20"/>
        </w:rPr>
      </w:pPr>
      <w:r>
        <w:rPr>
          <w:sz w:val="20"/>
        </w:rPr>
        <w:t>probability</w:t>
      </w:r>
      <w:r>
        <w:rPr>
          <w:spacing w:val="-8"/>
          <w:sz w:val="20"/>
        </w:rPr>
        <w:t xml:space="preserve"> </w:t>
      </w:r>
      <w:r>
        <w:rPr>
          <w:sz w:val="20"/>
        </w:rPr>
        <w:t>distributions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those</w:t>
      </w:r>
      <w:r>
        <w:rPr>
          <w:spacing w:val="-10"/>
          <w:sz w:val="20"/>
        </w:rPr>
        <w:t xml:space="preserve"> </w:t>
      </w:r>
      <w:r>
        <w:rPr>
          <w:sz w:val="20"/>
        </w:rPr>
        <w:t>factors.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</w:t>
      </w:r>
      <w:r>
        <w:rPr>
          <w:spacing w:val="-4"/>
          <w:sz w:val="20"/>
        </w:rPr>
        <w:t>191</w:t>
      </w:r>
    </w:p>
    <w:p w14:paraId="0963D7EA" w14:textId="31273746" w:rsidR="00E60490" w:rsidRDefault="0073793B">
      <w:pPr>
        <w:pStyle w:val="ListParagraph"/>
        <w:numPr>
          <w:ilvl w:val="0"/>
          <w:numId w:val="23"/>
        </w:numPr>
        <w:tabs>
          <w:tab w:val="left" w:pos="780"/>
        </w:tabs>
        <w:spacing w:line="243" w:lineRule="exact"/>
        <w:rPr>
          <w:sz w:val="20"/>
        </w:rPr>
      </w:pPr>
      <w:ins w:id="88" w:author="Luis Henrique Martinez" w:date="2023-07-09T15:59:00Z">
        <w:r>
          <w:rPr>
            <w:sz w:val="20"/>
          </w:rPr>
          <w:t xml:space="preserve">Similarly, </w:t>
        </w:r>
      </w:ins>
      <w:del w:id="89" w:author="Luis Henrique Martinez" w:date="2023-07-09T15:59:00Z">
        <w:r w:rsidDel="0073793B">
          <w:rPr>
            <w:sz w:val="20"/>
          </w:rPr>
          <w:delText>T</w:delText>
        </w:r>
      </w:del>
      <w:ins w:id="90" w:author="Luis Henrique Martinez" w:date="2023-07-09T15:59:00Z">
        <w:r>
          <w:rPr>
            <w:sz w:val="20"/>
          </w:rPr>
          <w:t>t</w:t>
        </w:r>
      </w:ins>
      <w:r>
        <w:rPr>
          <w:sz w:val="20"/>
        </w:rPr>
        <w:t>he</w:t>
      </w:r>
      <w:r>
        <w:rPr>
          <w:spacing w:val="-2"/>
          <w:sz w:val="20"/>
        </w:rPr>
        <w:t xml:space="preserve"> </w:t>
      </w:r>
      <w:r>
        <w:rPr>
          <w:sz w:val="20"/>
        </w:rPr>
        <w:t>probabilistic branch</w:t>
      </w:r>
      <w:r>
        <w:rPr>
          <w:spacing w:val="2"/>
          <w:sz w:val="20"/>
        </w:rPr>
        <w:t xml:space="preserve"> </w:t>
      </w:r>
      <w:r>
        <w:rPr>
          <w:sz w:val="20"/>
        </w:rPr>
        <w:t>shown</w:t>
      </w:r>
      <w:r>
        <w:rPr>
          <w:spacing w:val="-1"/>
          <w:sz w:val="20"/>
        </w:rPr>
        <w:t xml:space="preserve"> </w:t>
      </w:r>
      <w:r>
        <w:rPr>
          <w:sz w:val="20"/>
        </w:rPr>
        <w:t>in Figure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succeeds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activity</w:t>
      </w:r>
      <w:r>
        <w:rPr>
          <w:spacing w:val="2"/>
          <w:sz w:val="20"/>
        </w:rPr>
        <w:t xml:space="preserve"> </w:t>
      </w:r>
      <w:r>
        <w:rPr>
          <w:sz w:val="20"/>
        </w:rPr>
        <w:t>A0115</w:t>
      </w:r>
      <w:r>
        <w:rPr>
          <w:spacing w:val="-1"/>
          <w:sz w:val="20"/>
        </w:rPr>
        <w:t xml:space="preserve"> </w:t>
      </w:r>
      <w:r>
        <w:rPr>
          <w:sz w:val="20"/>
        </w:rPr>
        <w:t>“Test New Technology Ready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to </w:t>
      </w:r>
      <w:r>
        <w:rPr>
          <w:spacing w:val="-2"/>
          <w:sz w:val="20"/>
        </w:rPr>
        <w:t>Continue”.</w:t>
      </w:r>
    </w:p>
    <w:p w14:paraId="565ED930" w14:textId="77777777" w:rsidR="00E60490" w:rsidRDefault="00000000">
      <w:pPr>
        <w:pStyle w:val="ListParagraph"/>
        <w:numPr>
          <w:ilvl w:val="0"/>
          <w:numId w:val="23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11"/>
          <w:sz w:val="20"/>
        </w:rPr>
        <w:t xml:space="preserve"> </w:t>
      </w:r>
      <w:r>
        <w:rPr>
          <w:sz w:val="20"/>
        </w:rPr>
        <w:t>branch</w:t>
      </w:r>
      <w:r>
        <w:rPr>
          <w:spacing w:val="12"/>
          <w:sz w:val="20"/>
        </w:rPr>
        <w:t xml:space="preserve"> </w:t>
      </w:r>
      <w:r>
        <w:rPr>
          <w:sz w:val="20"/>
        </w:rPr>
        <w:t>is</w:t>
      </w:r>
      <w:r>
        <w:rPr>
          <w:spacing w:val="13"/>
          <w:sz w:val="20"/>
        </w:rPr>
        <w:t xml:space="preserve"> </w:t>
      </w:r>
      <w:r>
        <w:rPr>
          <w:sz w:val="20"/>
        </w:rPr>
        <w:t>activated</w:t>
      </w:r>
      <w:r>
        <w:rPr>
          <w:spacing w:val="12"/>
          <w:sz w:val="20"/>
        </w:rPr>
        <w:t xml:space="preserve"> </w:t>
      </w:r>
      <w:r>
        <w:rPr>
          <w:sz w:val="20"/>
        </w:rPr>
        <w:t>upon</w:t>
      </w:r>
      <w:r>
        <w:rPr>
          <w:spacing w:val="12"/>
          <w:sz w:val="20"/>
        </w:rPr>
        <w:t xml:space="preserve"> </w:t>
      </w:r>
      <w:r>
        <w:rPr>
          <w:sz w:val="20"/>
        </w:rPr>
        <w:t>test</w:t>
      </w:r>
      <w:r>
        <w:rPr>
          <w:spacing w:val="12"/>
          <w:sz w:val="20"/>
        </w:rPr>
        <w:t xml:space="preserve"> </w:t>
      </w:r>
      <w:r>
        <w:rPr>
          <w:sz w:val="20"/>
        </w:rPr>
        <w:t>failure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leads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activity</w:t>
      </w:r>
      <w:r>
        <w:rPr>
          <w:spacing w:val="13"/>
          <w:sz w:val="20"/>
        </w:rPr>
        <w:t xml:space="preserve"> </w:t>
      </w:r>
      <w:r>
        <w:rPr>
          <w:sz w:val="20"/>
        </w:rPr>
        <w:t>ID</w:t>
      </w:r>
      <w:r>
        <w:rPr>
          <w:spacing w:val="12"/>
          <w:sz w:val="20"/>
        </w:rPr>
        <w:t xml:space="preserve"> </w:t>
      </w:r>
      <w:r>
        <w:rPr>
          <w:sz w:val="20"/>
        </w:rPr>
        <w:t>B0110,</w:t>
      </w:r>
      <w:r>
        <w:rPr>
          <w:spacing w:val="12"/>
          <w:sz w:val="20"/>
        </w:rPr>
        <w:t xml:space="preserve"> </w:t>
      </w:r>
      <w:r>
        <w:rPr>
          <w:sz w:val="20"/>
        </w:rPr>
        <w:t>“FAIL:</w:t>
      </w:r>
      <w:r>
        <w:rPr>
          <w:spacing w:val="11"/>
          <w:sz w:val="20"/>
        </w:rPr>
        <w:t xml:space="preserve"> </w:t>
      </w:r>
      <w:r>
        <w:rPr>
          <w:sz w:val="20"/>
        </w:rPr>
        <w:t>Determine</w:t>
      </w:r>
      <w:r>
        <w:rPr>
          <w:spacing w:val="13"/>
          <w:sz w:val="20"/>
        </w:rPr>
        <w:t xml:space="preserve"> </w:t>
      </w:r>
      <w:r>
        <w:rPr>
          <w:spacing w:val="-4"/>
          <w:sz w:val="20"/>
        </w:rPr>
        <w:t>What</w:t>
      </w:r>
    </w:p>
    <w:p w14:paraId="0FBEF496" w14:textId="77777777" w:rsidR="00E60490" w:rsidRDefault="00000000">
      <w:pPr>
        <w:pStyle w:val="ListParagraph"/>
        <w:numPr>
          <w:ilvl w:val="0"/>
          <w:numId w:val="23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Went</w:t>
      </w:r>
      <w:r>
        <w:rPr>
          <w:spacing w:val="-8"/>
          <w:sz w:val="20"/>
        </w:rPr>
        <w:t xml:space="preserve"> </w:t>
      </w:r>
      <w:r>
        <w:rPr>
          <w:sz w:val="20"/>
        </w:rPr>
        <w:t>Wrong”</w:t>
      </w:r>
      <w:r>
        <w:rPr>
          <w:spacing w:val="-6"/>
          <w:sz w:val="20"/>
        </w:rPr>
        <w:t xml:space="preserve"> </w:t>
      </w:r>
      <w:r>
        <w:rPr>
          <w:sz w:val="20"/>
        </w:rPr>
        <w:t>and,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series,</w:t>
      </w:r>
      <w:r>
        <w:rPr>
          <w:spacing w:val="-9"/>
          <w:sz w:val="20"/>
        </w:rPr>
        <w:t xml:space="preserve"> </w:t>
      </w:r>
      <w:r>
        <w:rPr>
          <w:sz w:val="20"/>
        </w:rPr>
        <w:t>its</w:t>
      </w:r>
      <w:r>
        <w:rPr>
          <w:spacing w:val="-7"/>
          <w:sz w:val="20"/>
        </w:rPr>
        <w:t xml:space="preserve"> </w:t>
      </w:r>
      <w:r>
        <w:rPr>
          <w:sz w:val="20"/>
        </w:rPr>
        <w:t>three</w:t>
      </w:r>
      <w:r>
        <w:rPr>
          <w:spacing w:val="-8"/>
          <w:sz w:val="20"/>
        </w:rPr>
        <w:t xml:space="preserve"> </w:t>
      </w:r>
      <w:r>
        <w:rPr>
          <w:sz w:val="20"/>
        </w:rPr>
        <w:t>successors.</w:t>
      </w:r>
      <w:r>
        <w:rPr>
          <w:spacing w:val="-6"/>
          <w:sz w:val="20"/>
        </w:rPr>
        <w:t xml:space="preserve"> </w:t>
      </w:r>
      <w:r>
        <w:rPr>
          <w:sz w:val="20"/>
        </w:rPr>
        <w:t>All</w:t>
      </w:r>
      <w:r>
        <w:rPr>
          <w:spacing w:val="-10"/>
          <w:sz w:val="20"/>
        </w:rPr>
        <w:t xml:space="preserve"> </w:t>
      </w:r>
      <w:r>
        <w:rPr>
          <w:sz w:val="20"/>
        </w:rPr>
        <w:t>four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activities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-8"/>
          <w:sz w:val="20"/>
        </w:rPr>
        <w:t xml:space="preserve"> </w:t>
      </w:r>
      <w:r>
        <w:rPr>
          <w:sz w:val="20"/>
        </w:rPr>
        <w:t>branch</w:t>
      </w:r>
      <w:r>
        <w:rPr>
          <w:spacing w:val="-7"/>
          <w:sz w:val="20"/>
        </w:rPr>
        <w:t xml:space="preserve"> </w:t>
      </w:r>
      <w:r>
        <w:rPr>
          <w:sz w:val="20"/>
        </w:rPr>
        <w:t>occur</w:t>
      </w:r>
      <w:r>
        <w:rPr>
          <w:spacing w:val="-10"/>
          <w:sz w:val="20"/>
        </w:rPr>
        <w:t xml:space="preserve"> </w:t>
      </w:r>
      <w:r>
        <w:rPr>
          <w:sz w:val="20"/>
        </w:rPr>
        <w:t>only</w:t>
      </w:r>
      <w:r>
        <w:rPr>
          <w:spacing w:val="-9"/>
          <w:sz w:val="20"/>
        </w:rPr>
        <w:t xml:space="preserve"> </w:t>
      </w:r>
      <w:r>
        <w:rPr>
          <w:sz w:val="20"/>
        </w:rPr>
        <w:t>if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2BB9D26B" w14:textId="77777777" w:rsidR="00E60490" w:rsidRDefault="00000000">
      <w:pPr>
        <w:pStyle w:val="ListParagraph"/>
        <w:numPr>
          <w:ilvl w:val="0"/>
          <w:numId w:val="23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new</w:t>
      </w:r>
      <w:r>
        <w:rPr>
          <w:spacing w:val="3"/>
          <w:sz w:val="20"/>
        </w:rPr>
        <w:t xml:space="preserve"> </w:t>
      </w:r>
      <w:r>
        <w:rPr>
          <w:sz w:val="20"/>
        </w:rPr>
        <w:t>technology</w:t>
      </w:r>
      <w:r>
        <w:rPr>
          <w:spacing w:val="5"/>
          <w:sz w:val="20"/>
        </w:rPr>
        <w:t xml:space="preserve"> </w:t>
      </w:r>
      <w:r>
        <w:rPr>
          <w:sz w:val="20"/>
        </w:rPr>
        <w:t>fails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initial</w:t>
      </w:r>
      <w:r>
        <w:rPr>
          <w:spacing w:val="5"/>
          <w:sz w:val="20"/>
        </w:rPr>
        <w:t xml:space="preserve"> </w:t>
      </w:r>
      <w:r>
        <w:rPr>
          <w:sz w:val="20"/>
        </w:rPr>
        <w:t>test.</w:t>
      </w:r>
      <w:r>
        <w:rPr>
          <w:spacing w:val="5"/>
          <w:sz w:val="20"/>
        </w:rPr>
        <w:t xml:space="preserve"> </w:t>
      </w:r>
      <w:r>
        <w:rPr>
          <w:sz w:val="20"/>
        </w:rPr>
        <w:t>They</w:t>
      </w:r>
      <w:r>
        <w:rPr>
          <w:spacing w:val="4"/>
          <w:sz w:val="20"/>
        </w:rPr>
        <w:t xml:space="preserve"> </w:t>
      </w:r>
      <w:r>
        <w:rPr>
          <w:sz w:val="20"/>
        </w:rPr>
        <w:t>are</w:t>
      </w:r>
      <w:r>
        <w:rPr>
          <w:spacing w:val="4"/>
          <w:sz w:val="20"/>
        </w:rPr>
        <w:t xml:space="preserve"> </w:t>
      </w:r>
      <w:r>
        <w:rPr>
          <w:sz w:val="20"/>
        </w:rPr>
        <w:t>entered</w:t>
      </w:r>
      <w:r>
        <w:rPr>
          <w:spacing w:val="7"/>
          <w:sz w:val="20"/>
        </w:rPr>
        <w:t xml:space="preserve"> </w:t>
      </w:r>
      <w:r>
        <w:rPr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z w:val="20"/>
        </w:rPr>
        <w:t>zero</w:t>
      </w:r>
      <w:r>
        <w:rPr>
          <w:spacing w:val="5"/>
          <w:sz w:val="20"/>
        </w:rPr>
        <w:t xml:space="preserve"> </w:t>
      </w:r>
      <w:proofErr w:type="gramStart"/>
      <w:r>
        <w:rPr>
          <w:sz w:val="20"/>
        </w:rPr>
        <w:t>durations</w:t>
      </w:r>
      <w:proofErr w:type="gramEnd"/>
      <w:r>
        <w:rPr>
          <w:spacing w:val="12"/>
          <w:sz w:val="20"/>
        </w:rPr>
        <w:t xml:space="preserve"> </w:t>
      </w:r>
      <w:r>
        <w:rPr>
          <w:sz w:val="20"/>
        </w:rPr>
        <w:t>so</w:t>
      </w:r>
      <w:r>
        <w:rPr>
          <w:spacing w:val="5"/>
          <w:sz w:val="20"/>
        </w:rPr>
        <w:t xml:space="preserve"> </w:t>
      </w:r>
      <w:r>
        <w:rPr>
          <w:sz w:val="20"/>
        </w:rPr>
        <w:t>they</w:t>
      </w:r>
      <w:r>
        <w:rPr>
          <w:spacing w:val="5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5"/>
          <w:sz w:val="20"/>
        </w:rPr>
        <w:t xml:space="preserve"> </w:t>
      </w:r>
      <w:r>
        <w:rPr>
          <w:sz w:val="20"/>
        </w:rPr>
        <w:t>impact</w:t>
      </w:r>
      <w:r>
        <w:rPr>
          <w:spacing w:val="5"/>
          <w:sz w:val="20"/>
        </w:rPr>
        <w:t xml:space="preserve"> </w:t>
      </w:r>
      <w:r>
        <w:rPr>
          <w:sz w:val="20"/>
        </w:rPr>
        <w:t>on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baseline</w:t>
      </w:r>
    </w:p>
    <w:p w14:paraId="12CA27FE" w14:textId="77777777" w:rsidR="00E60490" w:rsidRDefault="00000000">
      <w:pPr>
        <w:pStyle w:val="ListParagraph"/>
        <w:numPr>
          <w:ilvl w:val="0"/>
          <w:numId w:val="23"/>
        </w:numPr>
        <w:tabs>
          <w:tab w:val="left" w:pos="780"/>
        </w:tabs>
        <w:spacing w:before="1"/>
        <w:ind w:left="117" w:right="7269" w:firstLine="0"/>
        <w:rPr>
          <w:sz w:val="20"/>
        </w:rPr>
      </w:pPr>
      <w:r>
        <w:rPr>
          <w:sz w:val="20"/>
        </w:rPr>
        <w:t>plan</w:t>
      </w:r>
      <w:r>
        <w:rPr>
          <w:spacing w:val="-9"/>
          <w:sz w:val="20"/>
        </w:rPr>
        <w:t xml:space="preserve"> </w:t>
      </w:r>
      <w:r>
        <w:rPr>
          <w:sz w:val="20"/>
        </w:rPr>
        <w:t>unless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branch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activated. </w:t>
      </w:r>
      <w:r>
        <w:rPr>
          <w:spacing w:val="-4"/>
          <w:sz w:val="20"/>
        </w:rPr>
        <w:t>197</w:t>
      </w:r>
    </w:p>
    <w:p w14:paraId="706CFBEF" w14:textId="77777777" w:rsidR="00E60490" w:rsidRDefault="00000000">
      <w:pPr>
        <w:pStyle w:val="BodyText"/>
        <w:spacing w:before="1" w:line="243" w:lineRule="exact"/>
        <w:ind w:left="117"/>
      </w:pPr>
      <w:r>
        <w:rPr>
          <w:spacing w:val="-5"/>
        </w:rPr>
        <w:t>198</w:t>
      </w:r>
    </w:p>
    <w:p w14:paraId="2009F6AA" w14:textId="77777777" w:rsidR="00E60490" w:rsidRDefault="00000000">
      <w:pPr>
        <w:tabs>
          <w:tab w:val="left" w:pos="780"/>
        </w:tabs>
        <w:spacing w:line="243" w:lineRule="exact"/>
        <w:ind w:left="117"/>
        <w:rPr>
          <w:i/>
          <w:sz w:val="20"/>
        </w:rPr>
      </w:pPr>
      <w:r>
        <w:rPr>
          <w:spacing w:val="-5"/>
          <w:sz w:val="20"/>
        </w:rPr>
        <w:t>199</w:t>
      </w:r>
      <w:r>
        <w:rPr>
          <w:sz w:val="20"/>
        </w:rPr>
        <w:tab/>
      </w:r>
      <w:r>
        <w:rPr>
          <w:i/>
          <w:sz w:val="20"/>
        </w:rPr>
        <w:t>3.1.2.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Probabilistic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Branch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Risk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Data</w:t>
      </w:r>
    </w:p>
    <w:p w14:paraId="39488E88" w14:textId="77777777" w:rsidR="00E60490" w:rsidRDefault="00000000">
      <w:pPr>
        <w:pStyle w:val="BodyText"/>
        <w:spacing w:before="1"/>
        <w:ind w:left="117"/>
      </w:pPr>
      <w:r>
        <w:rPr>
          <w:spacing w:val="-5"/>
        </w:rPr>
        <w:t>200</w:t>
      </w:r>
    </w:p>
    <w:p w14:paraId="2F90C8C8" w14:textId="3439848E" w:rsidR="00E60490" w:rsidRDefault="00000000">
      <w:pPr>
        <w:pStyle w:val="ListParagraph"/>
        <w:numPr>
          <w:ilvl w:val="0"/>
          <w:numId w:val="22"/>
        </w:numPr>
        <w:tabs>
          <w:tab w:val="left" w:pos="780"/>
        </w:tabs>
        <w:spacing w:before="1"/>
        <w:rPr>
          <w:sz w:val="20"/>
        </w:rPr>
      </w:pPr>
      <w:commentRangeStart w:id="91"/>
      <w:r>
        <w:rPr>
          <w:sz w:val="20"/>
        </w:rPr>
        <w:t>Risk</w:t>
      </w:r>
      <w:r>
        <w:rPr>
          <w:spacing w:val="-10"/>
          <w:sz w:val="20"/>
        </w:rPr>
        <w:t xml:space="preserve"> </w:t>
      </w:r>
      <w:r>
        <w:rPr>
          <w:sz w:val="20"/>
        </w:rPr>
        <w:t>data</w:t>
      </w:r>
      <w:r>
        <w:rPr>
          <w:spacing w:val="-11"/>
          <w:sz w:val="20"/>
        </w:rPr>
        <w:t xml:space="preserve"> </w:t>
      </w:r>
      <w:r>
        <w:rPr>
          <w:sz w:val="20"/>
        </w:rPr>
        <w:t>are</w:t>
      </w:r>
      <w:r>
        <w:rPr>
          <w:spacing w:val="-10"/>
          <w:sz w:val="20"/>
        </w:rPr>
        <w:t xml:space="preserve"> </w:t>
      </w:r>
      <w:ins w:id="92" w:author="Luis Henrique Martinez" w:date="2023-07-09T16:01:00Z">
        <w:r w:rsidR="004B4DB4">
          <w:rPr>
            <w:spacing w:val="-10"/>
            <w:sz w:val="20"/>
          </w:rPr>
          <w:t xml:space="preserve">typically </w:t>
        </w:r>
      </w:ins>
      <w:r>
        <w:rPr>
          <w:sz w:val="20"/>
        </w:rPr>
        <w:t>collected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ins w:id="93" w:author="Luis Henrique Martinez" w:date="2023-07-09T16:00:00Z">
        <w:r w:rsidR="0073793B">
          <w:rPr>
            <w:spacing w:val="-9"/>
            <w:sz w:val="20"/>
          </w:rPr>
          <w:t xml:space="preserve">interviews. </w:t>
        </w:r>
      </w:ins>
      <w:ins w:id="94" w:author="Luis Henrique Martinez" w:date="2023-07-09T16:01:00Z">
        <w:r w:rsidR="004B4DB4">
          <w:rPr>
            <w:spacing w:val="-9"/>
            <w:sz w:val="20"/>
          </w:rPr>
          <w:t xml:space="preserve">In those cases where there is concern that the responses </w:t>
        </w:r>
      </w:ins>
      <w:ins w:id="95" w:author="Luis Henrique Martinez" w:date="2023-07-09T16:02:00Z">
        <w:r w:rsidR="004B4DB4">
          <w:rPr>
            <w:spacing w:val="-9"/>
            <w:sz w:val="20"/>
          </w:rPr>
          <w:t xml:space="preserve">may be biased, the interviews are recommended to be done in separate groups, by individuals, or </w:t>
        </w:r>
      </w:ins>
      <w:ins w:id="96" w:author="Luis Henrique Martinez" w:date="2023-07-09T16:03:00Z">
        <w:r w:rsidR="004B4DB4">
          <w:rPr>
            <w:spacing w:val="-9"/>
            <w:sz w:val="20"/>
          </w:rPr>
          <w:t>completely</w:t>
        </w:r>
      </w:ins>
      <w:ins w:id="97" w:author="Luis Henrique Martinez" w:date="2023-07-09T16:01:00Z">
        <w:r w:rsidR="004B4DB4">
          <w:rPr>
            <w:spacing w:val="-9"/>
            <w:sz w:val="20"/>
          </w:rPr>
          <w:t xml:space="preserve"> </w:t>
        </w:r>
      </w:ins>
      <w:r>
        <w:rPr>
          <w:sz w:val="20"/>
        </w:rPr>
        <w:t>confidential</w:t>
      </w:r>
      <w:commentRangeEnd w:id="91"/>
      <w:r w:rsidR="00B108C1">
        <w:rPr>
          <w:rStyle w:val="CommentReference"/>
        </w:rPr>
        <w:commentReference w:id="91"/>
      </w:r>
      <w:ins w:id="98" w:author="Luis Henrique Martinez" w:date="2023-07-09T16:03:00Z">
        <w:r w:rsidR="004B4DB4">
          <w:rPr>
            <w:sz w:val="20"/>
          </w:rPr>
          <w:t>. In this way,</w:t>
        </w:r>
      </w:ins>
      <w:r>
        <w:rPr>
          <w:spacing w:val="-11"/>
          <w:sz w:val="20"/>
        </w:rPr>
        <w:t xml:space="preserve"> </w:t>
      </w:r>
      <w:del w:id="99" w:author="Luis Henrique Martinez" w:date="2023-07-09T16:03:00Z">
        <w:r w:rsidDel="004B4DB4">
          <w:rPr>
            <w:sz w:val="20"/>
          </w:rPr>
          <w:delText>interviews</w:delText>
        </w:r>
        <w:r w:rsidDel="004B4DB4">
          <w:rPr>
            <w:spacing w:val="-8"/>
            <w:sz w:val="20"/>
          </w:rPr>
          <w:delText xml:space="preserve"> </w:delText>
        </w:r>
        <w:r w:rsidDel="004B4DB4">
          <w:rPr>
            <w:sz w:val="20"/>
          </w:rPr>
          <w:delText>so</w:delText>
        </w:r>
        <w:r w:rsidDel="004B4DB4">
          <w:rPr>
            <w:spacing w:val="-10"/>
            <w:sz w:val="20"/>
          </w:rPr>
          <w:delText xml:space="preserve"> </w:delText>
        </w:r>
      </w:del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interviewees</w:t>
      </w:r>
      <w:r>
        <w:rPr>
          <w:spacing w:val="-9"/>
          <w:sz w:val="20"/>
        </w:rPr>
        <w:t xml:space="preserve"> </w:t>
      </w:r>
      <w:r>
        <w:rPr>
          <w:sz w:val="20"/>
        </w:rPr>
        <w:t>can</w:t>
      </w:r>
      <w:r>
        <w:rPr>
          <w:spacing w:val="-9"/>
          <w:sz w:val="20"/>
        </w:rPr>
        <w:t xml:space="preserve"> </w:t>
      </w:r>
      <w:r>
        <w:rPr>
          <w:sz w:val="20"/>
        </w:rPr>
        <w:t>speak</w:t>
      </w:r>
      <w:r>
        <w:rPr>
          <w:spacing w:val="-8"/>
          <w:sz w:val="20"/>
        </w:rPr>
        <w:t xml:space="preserve"> </w:t>
      </w:r>
      <w:r>
        <w:rPr>
          <w:sz w:val="20"/>
        </w:rPr>
        <w:t>candidly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provide</w:t>
      </w:r>
      <w:r>
        <w:rPr>
          <w:spacing w:val="-1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on</w:t>
      </w:r>
    </w:p>
    <w:p w14:paraId="60735E2C" w14:textId="0AE87931" w:rsidR="00E60490" w:rsidRDefault="00000000">
      <w:pPr>
        <w:pStyle w:val="ListParagraph"/>
        <w:numPr>
          <w:ilvl w:val="0"/>
          <w:numId w:val="22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probability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impact</w:t>
      </w:r>
      <w:r>
        <w:rPr>
          <w:spacing w:val="2"/>
          <w:sz w:val="20"/>
        </w:rPr>
        <w:t xml:space="preserve"> </w:t>
      </w:r>
      <w:r>
        <w:rPr>
          <w:sz w:val="20"/>
        </w:rPr>
        <w:t>without</w:t>
      </w:r>
      <w:r>
        <w:rPr>
          <w:spacing w:val="4"/>
          <w:sz w:val="20"/>
        </w:rPr>
        <w:t xml:space="preserve"> </w:t>
      </w:r>
      <w:r>
        <w:rPr>
          <w:sz w:val="20"/>
        </w:rPr>
        <w:t>fear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personal</w:t>
      </w:r>
      <w:r>
        <w:rPr>
          <w:spacing w:val="2"/>
          <w:sz w:val="20"/>
        </w:rPr>
        <w:t xml:space="preserve"> </w:t>
      </w:r>
      <w:r>
        <w:rPr>
          <w:sz w:val="20"/>
        </w:rPr>
        <w:t>repercussions</w:t>
      </w:r>
      <w:r>
        <w:rPr>
          <w:spacing w:val="5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management</w:t>
      </w:r>
      <w:r>
        <w:rPr>
          <w:spacing w:val="4"/>
          <w:sz w:val="20"/>
        </w:rPr>
        <w:t xml:space="preserve"> </w:t>
      </w:r>
      <w:r>
        <w:rPr>
          <w:sz w:val="20"/>
        </w:rPr>
        <w:t>or</w:t>
      </w:r>
      <w:r>
        <w:rPr>
          <w:spacing w:val="4"/>
          <w:sz w:val="20"/>
        </w:rPr>
        <w:t xml:space="preserve"> </w:t>
      </w:r>
      <w:r>
        <w:rPr>
          <w:sz w:val="20"/>
        </w:rPr>
        <w:t>others.</w:t>
      </w:r>
      <w:r>
        <w:rPr>
          <w:spacing w:val="3"/>
          <w:sz w:val="20"/>
        </w:rPr>
        <w:t xml:space="preserve"> </w:t>
      </w:r>
      <w:ins w:id="100" w:author="Luis Henrique Martinez" w:date="2023-07-09T16:04:00Z">
        <w:r w:rsidR="004B4DB4">
          <w:rPr>
            <w:spacing w:val="3"/>
            <w:sz w:val="20"/>
          </w:rPr>
          <w:t xml:space="preserve">As stated, </w:t>
        </w:r>
      </w:ins>
      <w:del w:id="101" w:author="Luis Henrique Martinez" w:date="2023-07-09T16:55:00Z">
        <w:r w:rsidDel="00B108C1">
          <w:rPr>
            <w:sz w:val="20"/>
          </w:rPr>
          <w:delText>Interviewing</w:delText>
        </w:r>
        <w:r w:rsidDel="00B108C1">
          <w:rPr>
            <w:spacing w:val="4"/>
            <w:sz w:val="20"/>
          </w:rPr>
          <w:delText xml:space="preserve"> </w:delText>
        </w:r>
      </w:del>
      <w:ins w:id="102" w:author="Luis Henrique Martinez" w:date="2023-07-09T16:55:00Z">
        <w:r w:rsidR="00B108C1">
          <w:rPr>
            <w:sz w:val="20"/>
          </w:rPr>
          <w:t>interviewing</w:t>
        </w:r>
        <w:r w:rsidR="00B108C1">
          <w:rPr>
            <w:spacing w:val="4"/>
            <w:sz w:val="20"/>
          </w:rPr>
          <w:t xml:space="preserve"> in </w:t>
        </w:r>
      </w:ins>
      <w:r>
        <w:rPr>
          <w:sz w:val="20"/>
        </w:rPr>
        <w:t>this</w:t>
      </w:r>
      <w:r>
        <w:rPr>
          <w:spacing w:val="5"/>
          <w:sz w:val="20"/>
        </w:rPr>
        <w:t xml:space="preserve"> </w:t>
      </w:r>
      <w:r>
        <w:rPr>
          <w:spacing w:val="-5"/>
          <w:sz w:val="20"/>
        </w:rPr>
        <w:t>way</w:t>
      </w:r>
    </w:p>
    <w:p w14:paraId="44F09CB2" w14:textId="1CB158DC" w:rsidR="00E60490" w:rsidRDefault="00000000">
      <w:pPr>
        <w:pStyle w:val="ListParagraph"/>
        <w:numPr>
          <w:ilvl w:val="0"/>
          <w:numId w:val="22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combats</w:t>
      </w:r>
      <w:r>
        <w:rPr>
          <w:spacing w:val="-3"/>
          <w:sz w:val="20"/>
        </w:rPr>
        <w:t xml:space="preserve"> </w:t>
      </w:r>
      <w:r>
        <w:rPr>
          <w:sz w:val="20"/>
        </w:rPr>
        <w:t>many</w:t>
      </w:r>
      <w:r>
        <w:rPr>
          <w:spacing w:val="-2"/>
          <w:sz w:val="20"/>
        </w:rPr>
        <w:t xml:space="preserve"> </w:t>
      </w:r>
      <w:r>
        <w:rPr>
          <w:sz w:val="20"/>
        </w:rPr>
        <w:t>biases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occur</w:t>
      </w:r>
      <w:r>
        <w:rPr>
          <w:spacing w:val="-4"/>
          <w:sz w:val="20"/>
        </w:rPr>
        <w:t xml:space="preserve"> </w:t>
      </w:r>
      <w:r>
        <w:rPr>
          <w:sz w:val="20"/>
        </w:rPr>
        <w:t>during</w:t>
      </w:r>
      <w:r>
        <w:rPr>
          <w:spacing w:val="-3"/>
          <w:sz w:val="20"/>
        </w:rPr>
        <w:t xml:space="preserve"> </w:t>
      </w:r>
      <w:r>
        <w:rPr>
          <w:sz w:val="20"/>
        </w:rPr>
        <w:t>risk</w:t>
      </w:r>
      <w:r>
        <w:rPr>
          <w:spacing w:val="-2"/>
          <w:sz w:val="20"/>
        </w:rPr>
        <w:t xml:space="preserve"> </w:t>
      </w:r>
      <w:r>
        <w:rPr>
          <w:sz w:val="20"/>
        </w:rPr>
        <w:t>workshops.</w:t>
      </w:r>
      <w:r>
        <w:rPr>
          <w:spacing w:val="-4"/>
          <w:sz w:val="20"/>
        </w:rPr>
        <w:t xml:space="preserve"> </w:t>
      </w:r>
      <w:r>
        <w:rPr>
          <w:sz w:val="20"/>
        </w:rPr>
        <w:t>One</w:t>
      </w:r>
      <w:r>
        <w:rPr>
          <w:spacing w:val="-4"/>
          <w:sz w:val="20"/>
        </w:rPr>
        <w:t xml:space="preserve"> </w:t>
      </w:r>
      <w:proofErr w:type="gramStart"/>
      <w:ins w:id="103" w:author="Luis Henrique Martinez" w:date="2023-07-09T16:04:00Z">
        <w:r w:rsidR="004B4DB4">
          <w:rPr>
            <w:spacing w:val="-4"/>
            <w:sz w:val="20"/>
          </w:rPr>
          <w:t xml:space="preserve">particular </w:t>
        </w:r>
      </w:ins>
      <w:r>
        <w:rPr>
          <w:sz w:val="20"/>
        </w:rPr>
        <w:t>bias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considered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del w:id="104" w:author="Luis Henrique Martinez" w:date="2023-07-09T16:04:00Z">
        <w:r w:rsidDel="004B4DB4">
          <w:rPr>
            <w:sz w:val="20"/>
          </w:rPr>
          <w:delText xml:space="preserve">that </w:delText>
        </w:r>
      </w:del>
      <w:ins w:id="105" w:author="Luis Henrique Martinez" w:date="2023-07-09T16:04:00Z">
        <w:r w:rsidR="004B4DB4">
          <w:rPr>
            <w:sz w:val="20"/>
          </w:rPr>
          <w:t xml:space="preserve">when </w:t>
        </w:r>
      </w:ins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preferred</w:t>
      </w:r>
      <w:r>
        <w:rPr>
          <w:spacing w:val="-3"/>
          <w:sz w:val="20"/>
        </w:rPr>
        <w:t xml:space="preserve"> </w:t>
      </w:r>
      <w:r>
        <w:rPr>
          <w:sz w:val="20"/>
        </w:rPr>
        <w:t>response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5DB822EB" w14:textId="77777777" w:rsidR="00E60490" w:rsidRDefault="00000000">
      <w:pPr>
        <w:pStyle w:val="ListParagraph"/>
        <w:numPr>
          <w:ilvl w:val="0"/>
          <w:numId w:val="22"/>
        </w:numPr>
        <w:tabs>
          <w:tab w:val="left" w:pos="780"/>
        </w:tabs>
        <w:rPr>
          <w:sz w:val="20"/>
        </w:rPr>
      </w:pPr>
      <w:r>
        <w:rPr>
          <w:spacing w:val="-2"/>
          <w:sz w:val="20"/>
        </w:rPr>
        <w:t>always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“Zero!”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question: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“How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likely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technology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have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serious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failure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initial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test?”</w:t>
      </w:r>
      <w:r>
        <w:rPr>
          <w:spacing w:val="33"/>
          <w:sz w:val="20"/>
        </w:rPr>
        <w:t xml:space="preserve"> </w:t>
      </w:r>
      <w:r>
        <w:rPr>
          <w:spacing w:val="-2"/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answer</w:t>
      </w:r>
    </w:p>
    <w:p w14:paraId="7C206B6E" w14:textId="77777777" w:rsidR="00E60490" w:rsidRDefault="00000000">
      <w:pPr>
        <w:pStyle w:val="ListParagraph"/>
        <w:numPr>
          <w:ilvl w:val="0"/>
          <w:numId w:val="22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anchors</w:t>
      </w:r>
      <w:r>
        <w:rPr>
          <w:spacing w:val="7"/>
          <w:sz w:val="20"/>
        </w:rPr>
        <w:t xml:space="preserve"> </w:t>
      </w:r>
      <w:r>
        <w:rPr>
          <w:sz w:val="20"/>
        </w:rPr>
        <w:t>other</w:t>
      </w:r>
      <w:r>
        <w:rPr>
          <w:spacing w:val="6"/>
          <w:sz w:val="20"/>
        </w:rPr>
        <w:t xml:space="preserve"> </w:t>
      </w:r>
      <w:r>
        <w:rPr>
          <w:sz w:val="20"/>
        </w:rPr>
        <w:t>probability</w:t>
      </w:r>
      <w:r>
        <w:rPr>
          <w:spacing w:val="6"/>
          <w:sz w:val="20"/>
        </w:rPr>
        <w:t xml:space="preserve"> </w:t>
      </w:r>
      <w:proofErr w:type="gramStart"/>
      <w:r>
        <w:rPr>
          <w:sz w:val="20"/>
        </w:rPr>
        <w:t>estimates,</w:t>
      </w:r>
      <w:r>
        <w:rPr>
          <w:spacing w:val="7"/>
          <w:sz w:val="20"/>
        </w:rPr>
        <w:t xml:space="preserve"> </w:t>
      </w:r>
      <w:r>
        <w:rPr>
          <w:sz w:val="20"/>
        </w:rPr>
        <w:t>because</w:t>
      </w:r>
      <w:proofErr w:type="gramEnd"/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respondent</w:t>
      </w:r>
      <w:r>
        <w:rPr>
          <w:spacing w:val="7"/>
          <w:sz w:val="20"/>
        </w:rPr>
        <w:t xml:space="preserve"> </w:t>
      </w:r>
      <w:r>
        <w:rPr>
          <w:sz w:val="20"/>
        </w:rPr>
        <w:t>knows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likely</w:t>
      </w:r>
      <w:r>
        <w:rPr>
          <w:spacing w:val="6"/>
          <w:sz w:val="20"/>
        </w:rPr>
        <w:t xml:space="preserve"> </w:t>
      </w:r>
      <w:r>
        <w:rPr>
          <w:sz w:val="20"/>
        </w:rPr>
        <w:t>failure</w:t>
      </w:r>
      <w:r>
        <w:rPr>
          <w:spacing w:val="5"/>
          <w:sz w:val="20"/>
        </w:rPr>
        <w:t xml:space="preserve"> </w:t>
      </w:r>
      <w:r>
        <w:rPr>
          <w:sz w:val="20"/>
        </w:rPr>
        <w:t>could</w:t>
      </w:r>
      <w:r>
        <w:rPr>
          <w:spacing w:val="8"/>
          <w:sz w:val="20"/>
        </w:rPr>
        <w:t xml:space="preserve"> </w:t>
      </w:r>
      <w:r>
        <w:rPr>
          <w:sz w:val="20"/>
        </w:rPr>
        <w:t>seriously</w:t>
      </w:r>
      <w:r>
        <w:rPr>
          <w:spacing w:val="5"/>
          <w:sz w:val="20"/>
        </w:rPr>
        <w:t xml:space="preserve"> </w:t>
      </w:r>
      <w:r>
        <w:rPr>
          <w:sz w:val="20"/>
        </w:rPr>
        <w:t>jeopardize</w:t>
      </w:r>
      <w:r>
        <w:rPr>
          <w:spacing w:val="7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02C667E8" w14:textId="77777777" w:rsidR="00E60490" w:rsidRDefault="00000000">
      <w:pPr>
        <w:pStyle w:val="ListParagraph"/>
        <w:numPr>
          <w:ilvl w:val="0"/>
          <w:numId w:val="22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project’s</w:t>
      </w:r>
      <w:r>
        <w:rPr>
          <w:spacing w:val="1"/>
          <w:sz w:val="20"/>
        </w:rPr>
        <w:t xml:space="preserve"> </w:t>
      </w:r>
      <w:r>
        <w:rPr>
          <w:sz w:val="20"/>
        </w:rPr>
        <w:t>approval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proofErr w:type="gramStart"/>
      <w:r>
        <w:rPr>
          <w:sz w:val="20"/>
        </w:rPr>
        <w:t>final</w:t>
      </w:r>
      <w:r>
        <w:rPr>
          <w:spacing w:val="-1"/>
          <w:sz w:val="20"/>
        </w:rPr>
        <w:t xml:space="preserve"> </w:t>
      </w:r>
      <w:r>
        <w:rPr>
          <w:sz w:val="20"/>
        </w:rPr>
        <w:t>outcome</w:t>
      </w:r>
      <w:proofErr w:type="gramEnd"/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2"/>
          <w:sz w:val="20"/>
        </w:rPr>
        <w:t xml:space="preserve"> </w:t>
      </w:r>
      <w:r>
        <w:rPr>
          <w:sz w:val="20"/>
        </w:rPr>
        <w:t>tendency,</w:t>
      </w:r>
      <w:r>
        <w:rPr>
          <w:spacing w:val="2"/>
          <w:sz w:val="20"/>
        </w:rPr>
        <w:t xml:space="preserve"> </w:t>
      </w:r>
      <w:r>
        <w:rPr>
          <w:sz w:val="20"/>
        </w:rPr>
        <w:t>referred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z w:val="20"/>
        </w:rPr>
        <w:t>“anchoring</w:t>
      </w:r>
      <w:r>
        <w:rPr>
          <w:spacing w:val="1"/>
          <w:sz w:val="20"/>
        </w:rPr>
        <w:t xml:space="preserve"> </w:t>
      </w:r>
      <w:r>
        <w:rPr>
          <w:sz w:val="20"/>
        </w:rPr>
        <w:t>and adjusting,”</w:t>
      </w:r>
      <w:r>
        <w:rPr>
          <w:spacing w:val="2"/>
          <w:sz w:val="20"/>
        </w:rPr>
        <w:t xml:space="preserve"> </w:t>
      </w:r>
      <w:r>
        <w:rPr>
          <w:sz w:val="20"/>
        </w:rPr>
        <w:t>has</w:t>
      </w:r>
      <w:r>
        <w:rPr>
          <w:spacing w:val="2"/>
          <w:sz w:val="20"/>
        </w:rPr>
        <w:t xml:space="preserve"> </w:t>
      </w:r>
      <w:r>
        <w:rPr>
          <w:sz w:val="20"/>
        </w:rPr>
        <w:t>been</w:t>
      </w:r>
      <w:r>
        <w:rPr>
          <w:spacing w:val="1"/>
          <w:sz w:val="20"/>
        </w:rPr>
        <w:t xml:space="preserve"> </w:t>
      </w:r>
      <w:r>
        <w:rPr>
          <w:sz w:val="20"/>
        </w:rPr>
        <w:t>known</w:t>
      </w:r>
      <w:r>
        <w:rPr>
          <w:spacing w:val="2"/>
          <w:sz w:val="20"/>
        </w:rPr>
        <w:t xml:space="preserve"> </w:t>
      </w:r>
      <w:r>
        <w:rPr>
          <w:spacing w:val="-7"/>
          <w:sz w:val="20"/>
        </w:rPr>
        <w:t>to</w:t>
      </w:r>
    </w:p>
    <w:p w14:paraId="108CD606" w14:textId="0325AB1C" w:rsidR="00E60490" w:rsidRDefault="00000000">
      <w:pPr>
        <w:pStyle w:val="ListParagraph"/>
        <w:numPr>
          <w:ilvl w:val="0"/>
          <w:numId w:val="22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strongly</w:t>
      </w:r>
      <w:r>
        <w:rPr>
          <w:spacing w:val="-5"/>
          <w:sz w:val="20"/>
        </w:rPr>
        <w:t xml:space="preserve"> </w:t>
      </w:r>
      <w:r>
        <w:rPr>
          <w:sz w:val="20"/>
        </w:rPr>
        <w:t>influence</w:t>
      </w:r>
      <w:r>
        <w:rPr>
          <w:spacing w:val="-6"/>
          <w:sz w:val="20"/>
        </w:rPr>
        <w:t xml:space="preserve"> </w:t>
      </w:r>
      <w:r>
        <w:rPr>
          <w:sz w:val="20"/>
        </w:rPr>
        <w:t>some</w:t>
      </w:r>
      <w:r>
        <w:rPr>
          <w:spacing w:val="-6"/>
          <w:sz w:val="20"/>
        </w:rPr>
        <w:t xml:space="preserve"> </w:t>
      </w:r>
      <w:r>
        <w:rPr>
          <w:sz w:val="20"/>
        </w:rPr>
        <w:t>test</w:t>
      </w:r>
      <w:r>
        <w:rPr>
          <w:spacing w:val="-4"/>
          <w:sz w:val="20"/>
        </w:rPr>
        <w:t xml:space="preserve"> </w:t>
      </w:r>
      <w:r>
        <w:rPr>
          <w:sz w:val="20"/>
        </w:rPr>
        <w:t>teams.</w:t>
      </w:r>
      <w:r>
        <w:rPr>
          <w:spacing w:val="-1"/>
          <w:sz w:val="20"/>
        </w:rPr>
        <w:t xml:space="preserve"> </w:t>
      </w:r>
      <w:r>
        <w:rPr>
          <w:sz w:val="20"/>
        </w:rPr>
        <w:t>[4,5</w:t>
      </w:r>
      <w:commentRangeStart w:id="106"/>
      <w:r>
        <w:rPr>
          <w:sz w:val="20"/>
        </w:rPr>
        <w:t>]</w:t>
      </w:r>
      <w:r>
        <w:rPr>
          <w:spacing w:val="-3"/>
          <w:sz w:val="20"/>
        </w:rPr>
        <w:t xml:space="preserve"> </w:t>
      </w:r>
      <w:del w:id="107" w:author="Luis Henrique Martinez" w:date="2023-07-09T16:04:00Z">
        <w:r w:rsidDel="004B4DB4">
          <w:rPr>
            <w:sz w:val="20"/>
          </w:rPr>
          <w:delText>For</w:delText>
        </w:r>
        <w:r w:rsidDel="004B4DB4">
          <w:rPr>
            <w:spacing w:val="-4"/>
            <w:sz w:val="20"/>
          </w:rPr>
          <w:delText xml:space="preserve"> </w:delText>
        </w:r>
        <w:r w:rsidDel="004B4DB4">
          <w:rPr>
            <w:sz w:val="20"/>
          </w:rPr>
          <w:delText>if</w:delText>
        </w:r>
      </w:del>
      <w:del w:id="108" w:author="Luis Henrique Martinez" w:date="2023-07-09T16:05:00Z">
        <w:r w:rsidDel="004B4DB4">
          <w:rPr>
            <w:spacing w:val="-7"/>
            <w:sz w:val="20"/>
          </w:rPr>
          <w:delText xml:space="preserve"> </w:delText>
        </w:r>
        <w:r w:rsidDel="004B4DB4">
          <w:rPr>
            <w:sz w:val="20"/>
          </w:rPr>
          <w:delText>they</w:delText>
        </w:r>
        <w:r w:rsidDel="004B4DB4">
          <w:rPr>
            <w:spacing w:val="-4"/>
            <w:sz w:val="20"/>
          </w:rPr>
          <w:delText xml:space="preserve"> </w:delText>
        </w:r>
        <w:r w:rsidDel="004B4DB4">
          <w:rPr>
            <w:sz w:val="20"/>
          </w:rPr>
          <w:delText>also</w:delText>
        </w:r>
        <w:r w:rsidDel="004B4DB4">
          <w:rPr>
            <w:spacing w:val="-5"/>
            <w:sz w:val="20"/>
          </w:rPr>
          <w:delText xml:space="preserve"> </w:delText>
        </w:r>
        <w:r w:rsidDel="004B4DB4">
          <w:rPr>
            <w:sz w:val="20"/>
          </w:rPr>
          <w:delText>design</w:delText>
        </w:r>
        <w:r w:rsidDel="004B4DB4">
          <w:rPr>
            <w:spacing w:val="-4"/>
            <w:sz w:val="20"/>
          </w:rPr>
          <w:delText xml:space="preserve"> </w:delText>
        </w:r>
        <w:r w:rsidDel="004B4DB4">
          <w:rPr>
            <w:sz w:val="20"/>
          </w:rPr>
          <w:delText>the</w:delText>
        </w:r>
        <w:r w:rsidDel="004B4DB4">
          <w:rPr>
            <w:spacing w:val="-5"/>
            <w:sz w:val="20"/>
          </w:rPr>
          <w:delText xml:space="preserve"> </w:delText>
        </w:r>
        <w:r w:rsidDel="004B4DB4">
          <w:rPr>
            <w:sz w:val="20"/>
          </w:rPr>
          <w:delText>test</w:delText>
        </w:r>
        <w:r w:rsidDel="004B4DB4">
          <w:rPr>
            <w:spacing w:val="-1"/>
            <w:sz w:val="20"/>
          </w:rPr>
          <w:delText xml:space="preserve"> </w:delText>
        </w:r>
        <w:r w:rsidDel="004B4DB4">
          <w:rPr>
            <w:sz w:val="20"/>
          </w:rPr>
          <w:delText>article,</w:delText>
        </w:r>
        <w:r w:rsidDel="004B4DB4">
          <w:rPr>
            <w:spacing w:val="-2"/>
            <w:sz w:val="20"/>
          </w:rPr>
          <w:delText xml:space="preserve"> </w:delText>
        </w:r>
        <w:r w:rsidDel="004B4DB4">
          <w:rPr>
            <w:sz w:val="20"/>
          </w:rPr>
          <w:delText>consequences</w:delText>
        </w:r>
        <w:r w:rsidDel="004B4DB4">
          <w:rPr>
            <w:spacing w:val="-5"/>
            <w:sz w:val="20"/>
          </w:rPr>
          <w:delText xml:space="preserve"> </w:delText>
        </w:r>
        <w:r w:rsidDel="004B4DB4">
          <w:rPr>
            <w:sz w:val="20"/>
          </w:rPr>
          <w:delText>of</w:delText>
        </w:r>
        <w:r w:rsidDel="004B4DB4">
          <w:rPr>
            <w:spacing w:val="-6"/>
            <w:sz w:val="20"/>
          </w:rPr>
          <w:delText xml:space="preserve"> </w:delText>
        </w:r>
        <w:r w:rsidDel="004B4DB4">
          <w:rPr>
            <w:sz w:val="20"/>
          </w:rPr>
          <w:delText>failure</w:delText>
        </w:r>
        <w:r w:rsidDel="004B4DB4">
          <w:rPr>
            <w:spacing w:val="-4"/>
            <w:sz w:val="20"/>
          </w:rPr>
          <w:delText xml:space="preserve"> </w:delText>
        </w:r>
        <w:r w:rsidDel="004B4DB4">
          <w:rPr>
            <w:sz w:val="20"/>
          </w:rPr>
          <w:delText>may</w:delText>
        </w:r>
        <w:r w:rsidDel="004B4DB4">
          <w:rPr>
            <w:spacing w:val="-3"/>
            <w:sz w:val="20"/>
          </w:rPr>
          <w:delText xml:space="preserve"> </w:delText>
        </w:r>
        <w:r w:rsidDel="004B4DB4">
          <w:rPr>
            <w:sz w:val="20"/>
          </w:rPr>
          <w:delText>be</w:delText>
        </w:r>
        <w:r w:rsidDel="004B4DB4">
          <w:rPr>
            <w:spacing w:val="-6"/>
            <w:sz w:val="20"/>
          </w:rPr>
          <w:delText xml:space="preserve"> </w:delText>
        </w:r>
        <w:r w:rsidDel="004B4DB4">
          <w:rPr>
            <w:spacing w:val="-4"/>
            <w:sz w:val="20"/>
          </w:rPr>
          <w:delText>felt</w:delText>
        </w:r>
      </w:del>
    </w:p>
    <w:p w14:paraId="05FB5424" w14:textId="681A7445" w:rsidR="00E60490" w:rsidRDefault="00000000">
      <w:pPr>
        <w:pStyle w:val="ListParagraph"/>
        <w:numPr>
          <w:ilvl w:val="0"/>
          <w:numId w:val="22"/>
        </w:numPr>
        <w:tabs>
          <w:tab w:val="left" w:pos="780"/>
        </w:tabs>
        <w:rPr>
          <w:sz w:val="20"/>
        </w:rPr>
      </w:pPr>
      <w:del w:id="109" w:author="Luis Henrique Martinez" w:date="2023-07-09T16:05:00Z">
        <w:r w:rsidDel="004B4DB4">
          <w:rPr>
            <w:sz w:val="20"/>
          </w:rPr>
          <w:delText>personally.</w:delText>
        </w:r>
        <w:r w:rsidDel="004B4DB4">
          <w:rPr>
            <w:spacing w:val="42"/>
            <w:sz w:val="20"/>
          </w:rPr>
          <w:delText xml:space="preserve"> </w:delText>
        </w:r>
      </w:del>
      <w:commentRangeEnd w:id="106"/>
      <w:r w:rsidR="00B108C1">
        <w:rPr>
          <w:rStyle w:val="CommentReference"/>
        </w:rPr>
        <w:commentReference w:id="106"/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recommended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multiple</w:t>
      </w:r>
      <w:r>
        <w:rPr>
          <w:spacing w:val="-2"/>
          <w:sz w:val="20"/>
        </w:rPr>
        <w:t xml:space="preserve"> </w:t>
      </w:r>
      <w:r>
        <w:rPr>
          <w:sz w:val="20"/>
        </w:rPr>
        <w:t>qualified</w:t>
      </w:r>
      <w:r>
        <w:rPr>
          <w:spacing w:val="-2"/>
          <w:sz w:val="20"/>
        </w:rPr>
        <w:t xml:space="preserve"> </w:t>
      </w:r>
      <w:r>
        <w:rPr>
          <w:sz w:val="20"/>
        </w:rPr>
        <w:t>participants be</w:t>
      </w:r>
      <w:r>
        <w:rPr>
          <w:spacing w:val="-2"/>
          <w:sz w:val="20"/>
        </w:rPr>
        <w:t xml:space="preserve"> </w:t>
      </w:r>
      <w:r>
        <w:rPr>
          <w:sz w:val="20"/>
        </w:rPr>
        <w:t>invited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supply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independent </w:t>
      </w:r>
      <w:r>
        <w:rPr>
          <w:spacing w:val="-2"/>
          <w:sz w:val="20"/>
        </w:rPr>
        <w:t>opinions</w:t>
      </w:r>
    </w:p>
    <w:p w14:paraId="15D796CA" w14:textId="77777777" w:rsidR="00E60490" w:rsidRDefault="00000000">
      <w:pPr>
        <w:pStyle w:val="ListParagraph"/>
        <w:numPr>
          <w:ilvl w:val="0"/>
          <w:numId w:val="22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about</w:t>
      </w:r>
      <w:r>
        <w:rPr>
          <w:spacing w:val="5"/>
          <w:sz w:val="20"/>
        </w:rPr>
        <w:t xml:space="preserve"> </w:t>
      </w:r>
      <w:r>
        <w:rPr>
          <w:sz w:val="20"/>
        </w:rPr>
        <w:t>likelihood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consequences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failure.</w:t>
      </w:r>
      <w:r>
        <w:rPr>
          <w:spacing w:val="11"/>
          <w:sz w:val="20"/>
        </w:rPr>
        <w:t xml:space="preserve"> </w:t>
      </w:r>
      <w:r>
        <w:rPr>
          <w:sz w:val="20"/>
        </w:rPr>
        <w:t>At</w:t>
      </w:r>
      <w:r>
        <w:rPr>
          <w:spacing w:val="6"/>
          <w:sz w:val="20"/>
        </w:rPr>
        <w:t xml:space="preserve"> </w:t>
      </w:r>
      <w:r>
        <w:rPr>
          <w:sz w:val="20"/>
        </w:rPr>
        <w:t>some</w:t>
      </w:r>
      <w:r>
        <w:rPr>
          <w:spacing w:val="7"/>
          <w:sz w:val="20"/>
        </w:rPr>
        <w:t xml:space="preserve"> </w:t>
      </w:r>
      <w:r>
        <w:rPr>
          <w:sz w:val="20"/>
        </w:rPr>
        <w:t>point,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team</w:t>
      </w:r>
      <w:r>
        <w:rPr>
          <w:spacing w:val="5"/>
          <w:sz w:val="20"/>
        </w:rPr>
        <w:t xml:space="preserve"> </w:t>
      </w:r>
      <w:r>
        <w:rPr>
          <w:sz w:val="20"/>
        </w:rPr>
        <w:t>needs</w:t>
      </w:r>
      <w:r>
        <w:rPr>
          <w:spacing w:val="7"/>
          <w:sz w:val="20"/>
        </w:rPr>
        <w:t xml:space="preserve"> </w:t>
      </w:r>
      <w:r>
        <w:rPr>
          <w:sz w:val="20"/>
        </w:rPr>
        <w:t>to</w:t>
      </w:r>
      <w:r>
        <w:rPr>
          <w:spacing w:val="6"/>
          <w:sz w:val="20"/>
        </w:rPr>
        <w:t xml:space="preserve"> </w:t>
      </w:r>
      <w:r>
        <w:rPr>
          <w:sz w:val="20"/>
        </w:rPr>
        <w:t>reassemble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discuss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each</w:t>
      </w:r>
    </w:p>
    <w:p w14:paraId="0AC06F38" w14:textId="21D2B356" w:rsidR="00E60490" w:rsidRDefault="00000000">
      <w:pPr>
        <w:pStyle w:val="ListParagraph"/>
        <w:numPr>
          <w:ilvl w:val="0"/>
          <w:numId w:val="22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risk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its</w:t>
      </w:r>
      <w:r>
        <w:rPr>
          <w:spacing w:val="-8"/>
          <w:sz w:val="20"/>
        </w:rPr>
        <w:t xml:space="preserve"> </w:t>
      </w:r>
      <w:r>
        <w:rPr>
          <w:sz w:val="20"/>
        </w:rPr>
        <w:t>parameters,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validation</w:t>
      </w:r>
      <w:r>
        <w:rPr>
          <w:spacing w:val="-6"/>
          <w:sz w:val="20"/>
        </w:rPr>
        <w:t xml:space="preserve"> </w:t>
      </w:r>
      <w:r>
        <w:rPr>
          <w:sz w:val="20"/>
        </w:rPr>
        <w:t>exercise</w:t>
      </w:r>
      <w:r>
        <w:rPr>
          <w:spacing w:val="-7"/>
          <w:sz w:val="20"/>
        </w:rPr>
        <w:t xml:space="preserve"> </w:t>
      </w:r>
      <w:r>
        <w:rPr>
          <w:sz w:val="20"/>
        </w:rPr>
        <w:t>that</w:t>
      </w:r>
      <w:r>
        <w:rPr>
          <w:spacing w:val="-6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z w:val="20"/>
        </w:rPr>
        <w:t>also</w:t>
      </w:r>
      <w:r>
        <w:rPr>
          <w:spacing w:val="-9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opportunity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learning</w:t>
      </w:r>
      <w:del w:id="110" w:author="Luis Henrique Martinez" w:date="2023-07-09T16:05:00Z">
        <w:r w:rsidDel="004B4DB4">
          <w:rPr>
            <w:spacing w:val="-7"/>
            <w:sz w:val="20"/>
          </w:rPr>
          <w:delText xml:space="preserve"> </w:delText>
        </w:r>
        <w:commentRangeStart w:id="111"/>
        <w:r w:rsidDel="004B4DB4">
          <w:rPr>
            <w:sz w:val="20"/>
          </w:rPr>
          <w:delText>(not</w:delText>
        </w:r>
        <w:r w:rsidDel="004B4DB4">
          <w:rPr>
            <w:spacing w:val="-6"/>
            <w:sz w:val="20"/>
          </w:rPr>
          <w:delText xml:space="preserve"> </w:delText>
        </w:r>
        <w:r w:rsidDel="004B4DB4">
          <w:rPr>
            <w:sz w:val="20"/>
          </w:rPr>
          <w:delText>intimidating)</w:delText>
        </w:r>
      </w:del>
      <w:commentRangeEnd w:id="111"/>
      <w:r w:rsidR="00B108C1">
        <w:rPr>
          <w:rStyle w:val="CommentReference"/>
        </w:rPr>
        <w:commentReference w:id="111"/>
      </w:r>
      <w:r>
        <w:rPr>
          <w:sz w:val="20"/>
        </w:rPr>
        <w:t>.</w:t>
      </w:r>
      <w:r>
        <w:rPr>
          <w:spacing w:val="33"/>
          <w:sz w:val="20"/>
        </w:rPr>
        <w:t xml:space="preserve"> </w:t>
      </w:r>
      <w:r>
        <w:rPr>
          <w:spacing w:val="-2"/>
          <w:sz w:val="20"/>
        </w:rPr>
        <w:t>Results</w:t>
      </w:r>
    </w:p>
    <w:p w14:paraId="137774CA" w14:textId="77777777" w:rsidR="00E60490" w:rsidRDefault="00000000">
      <w:pPr>
        <w:pStyle w:val="ListParagraph"/>
        <w:numPr>
          <w:ilvl w:val="0"/>
          <w:numId w:val="22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shown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Table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1.</w:t>
      </w:r>
    </w:p>
    <w:p w14:paraId="68C81AC2" w14:textId="77777777" w:rsidR="00E60490" w:rsidRDefault="00000000">
      <w:pPr>
        <w:pStyle w:val="BodyText"/>
        <w:ind w:left="117"/>
      </w:pPr>
      <w:r>
        <w:rPr>
          <w:spacing w:val="-5"/>
        </w:rPr>
        <w:t>212</w:t>
      </w:r>
    </w:p>
    <w:p w14:paraId="5FB77937" w14:textId="77777777" w:rsidR="00E60490" w:rsidRDefault="00000000">
      <w:pPr>
        <w:pStyle w:val="BodyText"/>
        <w:tabs>
          <w:tab w:val="left" w:pos="780"/>
        </w:tabs>
        <w:spacing w:before="1" w:line="243" w:lineRule="exact"/>
        <w:ind w:left="117"/>
      </w:pPr>
      <w:r>
        <w:rPr>
          <w:spacing w:val="-5"/>
        </w:rPr>
        <w:t>213</w:t>
      </w:r>
      <w:r>
        <w:tab/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probabilistic</w:t>
      </w:r>
      <w:r>
        <w:rPr>
          <w:spacing w:val="-4"/>
        </w:rPr>
        <w:t xml:space="preserve"> </w:t>
      </w:r>
      <w:r>
        <w:rPr>
          <w:spacing w:val="-2"/>
        </w:rPr>
        <w:t>branch</w:t>
      </w:r>
      <w:r>
        <w:rPr>
          <w:spacing w:val="-3"/>
        </w:rPr>
        <w:t xml:space="preserve"> </w:t>
      </w:r>
      <w:r>
        <w:rPr>
          <w:spacing w:val="-2"/>
        </w:rPr>
        <w:t>activities</w:t>
      </w:r>
      <w:r>
        <w:rPr>
          <w:spacing w:val="-1"/>
        </w:rPr>
        <w:t xml:space="preserve"> </w:t>
      </w:r>
      <w:r>
        <w:rPr>
          <w:spacing w:val="-2"/>
        </w:rPr>
        <w:t>have</w:t>
      </w:r>
      <w:r>
        <w:rPr>
          <w:spacing w:val="-5"/>
        </w:rPr>
        <w:t xml:space="preserve"> </w:t>
      </w:r>
      <w:r>
        <w:rPr>
          <w:spacing w:val="-2"/>
        </w:rPr>
        <w:t>durations</w:t>
      </w:r>
      <w:r>
        <w:rPr>
          <w:spacing w:val="-5"/>
        </w:rPr>
        <w:t xml:space="preserve"> </w:t>
      </w:r>
      <w:r>
        <w:rPr>
          <w:spacing w:val="-2"/>
        </w:rPr>
        <w:t>set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risk</w:t>
      </w:r>
      <w:r>
        <w:rPr>
          <w:spacing w:val="-3"/>
        </w:rPr>
        <w:t xml:space="preserve"> </w:t>
      </w:r>
      <w:r>
        <w:rPr>
          <w:spacing w:val="-2"/>
        </w:rPr>
        <w:t>analyst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project</w:t>
      </w:r>
      <w:r>
        <w:rPr>
          <w:spacing w:val="-3"/>
        </w:rPr>
        <w:t xml:space="preserve"> </w:t>
      </w:r>
      <w:r>
        <w:rPr>
          <w:spacing w:val="-2"/>
        </w:rPr>
        <w:t>team</w:t>
      </w:r>
      <w:r>
        <w:rPr>
          <w:spacing w:val="-4"/>
        </w:rPr>
        <w:t xml:space="preserve"> </w:t>
      </w:r>
      <w:r>
        <w:rPr>
          <w:spacing w:val="-2"/>
        </w:rPr>
        <w:t>leaders working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senior</w:t>
      </w:r>
    </w:p>
    <w:p w14:paraId="1CB20CAC" w14:textId="5960EB97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214</w:t>
      </w:r>
      <w:r>
        <w:tab/>
        <w:t>management.</w:t>
      </w:r>
      <w:r>
        <w:rPr>
          <w:spacing w:val="5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case</w:t>
      </w:r>
      <w:ins w:id="112" w:author="Luis Henrique Martinez" w:date="2023-07-09T16:05:00Z">
        <w:r w:rsidR="004B4DB4">
          <w:t>,</w:t>
        </w:r>
      </w:ins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ranges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durations</w:t>
      </w:r>
      <w:r>
        <w:rPr>
          <w:spacing w:val="4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assumed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exist.</w:t>
      </w:r>
      <w:r>
        <w:rPr>
          <w:vertAlign w:val="superscript"/>
        </w:rPr>
        <w:t>4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team</w:t>
      </w:r>
      <w:r>
        <w:rPr>
          <w:spacing w:val="2"/>
        </w:rPr>
        <w:t xml:space="preserve"> </w:t>
      </w:r>
      <w:r>
        <w:t>needs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2"/>
        </w:rPr>
        <w:t>assemble</w:t>
      </w:r>
    </w:p>
    <w:p w14:paraId="759CE637" w14:textId="77777777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215</w:t>
      </w:r>
      <w:r>
        <w:tab/>
        <w:t>and</w:t>
      </w:r>
      <w:r>
        <w:rPr>
          <w:spacing w:val="16"/>
        </w:rPr>
        <w:t xml:space="preserve"> </w:t>
      </w:r>
      <w:r>
        <w:t>discuss</w:t>
      </w:r>
      <w:r>
        <w:rPr>
          <w:spacing w:val="16"/>
        </w:rPr>
        <w:t xml:space="preserve"> </w:t>
      </w:r>
      <w:r>
        <w:t>each</w:t>
      </w:r>
      <w:r>
        <w:rPr>
          <w:spacing w:val="17"/>
        </w:rPr>
        <w:t xml:space="preserve"> </w:t>
      </w:r>
      <w:r>
        <w:t>risk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parameters,</w:t>
      </w:r>
      <w:r>
        <w:rPr>
          <w:spacing w:val="16"/>
        </w:rPr>
        <w:t xml:space="preserve"> </w:t>
      </w:r>
      <w:r>
        <w:t>such</w:t>
      </w:r>
      <w:r>
        <w:rPr>
          <w:spacing w:val="16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likelihood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failing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test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duration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4"/>
        </w:rPr>
        <w:t>four</w:t>
      </w:r>
    </w:p>
    <w:p w14:paraId="1F38D3FA" w14:textId="77777777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216</w:t>
      </w:r>
      <w:r>
        <w:tab/>
        <w:t>summary</w:t>
      </w:r>
      <w:r>
        <w:rPr>
          <w:spacing w:val="-8"/>
        </w:rPr>
        <w:t xml:space="preserve"> </w:t>
      </w:r>
      <w:r>
        <w:t>activities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probabilistic</w:t>
      </w:r>
      <w:r>
        <w:rPr>
          <w:spacing w:val="-8"/>
        </w:rPr>
        <w:t xml:space="preserve"> </w:t>
      </w:r>
      <w:r>
        <w:t>branch.</w:t>
      </w:r>
      <w:r>
        <w:rPr>
          <w:spacing w:val="34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values</w:t>
      </w:r>
      <w:r>
        <w:rPr>
          <w:spacing w:val="-7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approved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leadership</w:t>
      </w:r>
      <w:r>
        <w:rPr>
          <w:spacing w:val="-8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rPr>
          <w:spacing w:val="-2"/>
        </w:rPr>
        <w:t>experiment</w:t>
      </w:r>
    </w:p>
    <w:p w14:paraId="6228EB5F" w14:textId="72178C97" w:rsidR="00E60490" w:rsidRDefault="00000000">
      <w:pPr>
        <w:pStyle w:val="BodyText"/>
        <w:tabs>
          <w:tab w:val="left" w:pos="780"/>
        </w:tabs>
        <w:ind w:left="117" w:right="901"/>
      </w:pPr>
      <w:r>
        <w:rPr>
          <w:spacing w:val="-4"/>
        </w:rPr>
        <w:t>217</w:t>
      </w:r>
      <w:r>
        <w:tab/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challenges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in a</w:t>
      </w:r>
      <w:r>
        <w:rPr>
          <w:spacing w:val="-3"/>
        </w:rPr>
        <w:t xml:space="preserve"> </w:t>
      </w:r>
      <w:r>
        <w:t>virtual</w:t>
      </w:r>
      <w:r>
        <w:rPr>
          <w:spacing w:val="-3"/>
        </w:rPr>
        <w:t xml:space="preserve"> </w:t>
      </w:r>
      <w:r>
        <w:t>environment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advance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project.</w:t>
      </w:r>
      <w:ins w:id="113" w:author="Luis Henrique Martinez" w:date="2023-07-09T16:06:00Z">
        <w:r w:rsidR="004B4DB4">
          <w:t xml:space="preserve"> These</w:t>
        </w:r>
        <w:r w:rsidR="004B4DB4">
          <w:rPr>
            <w:spacing w:val="-4"/>
          </w:rPr>
          <w:t xml:space="preserve"> </w:t>
        </w:r>
        <w:r w:rsidR="004B4DB4">
          <w:t>values</w:t>
        </w:r>
        <w:r w:rsidR="004B4DB4">
          <w:rPr>
            <w:spacing w:val="-2"/>
          </w:rPr>
          <w:t xml:space="preserve"> </w:t>
        </w:r>
        <w:r w:rsidR="004B4DB4">
          <w:t>would</w:t>
        </w:r>
        <w:r w:rsidR="004B4DB4">
          <w:rPr>
            <w:spacing w:val="-3"/>
          </w:rPr>
          <w:t xml:space="preserve"> </w:t>
        </w:r>
        <w:r w:rsidR="004B4DB4">
          <w:t>be</w:t>
        </w:r>
        <w:r w:rsidR="004B4DB4">
          <w:rPr>
            <w:spacing w:val="-4"/>
          </w:rPr>
          <w:t xml:space="preserve"> </w:t>
        </w:r>
        <w:r w:rsidR="004B4DB4">
          <w:t>validated</w:t>
        </w:r>
        <w:r w:rsidR="004B4DB4">
          <w:rPr>
            <w:spacing w:val="-3"/>
          </w:rPr>
          <w:t xml:space="preserve"> </w:t>
        </w:r>
        <w:r w:rsidR="004B4DB4">
          <w:t>by</w:t>
        </w:r>
        <w:r w:rsidR="004B4DB4">
          <w:rPr>
            <w:spacing w:val="-3"/>
          </w:rPr>
          <w:t xml:space="preserve"> </w:t>
        </w:r>
        <w:r w:rsidR="004B4DB4">
          <w:t>leadership</w:t>
        </w:r>
        <w:r w:rsidR="004B4DB4">
          <w:rPr>
            <w:spacing w:val="-5"/>
          </w:rPr>
          <w:t xml:space="preserve"> </w:t>
        </w:r>
        <w:r w:rsidR="004B4DB4">
          <w:t>and</w:t>
        </w:r>
        <w:r w:rsidR="004B4DB4">
          <w:rPr>
            <w:spacing w:val="-5"/>
          </w:rPr>
          <w:t xml:space="preserve"> </w:t>
        </w:r>
        <w:r w:rsidR="004B4DB4">
          <w:t>risk</w:t>
        </w:r>
        <w:r w:rsidR="004B4DB4">
          <w:rPr>
            <w:spacing w:val="-3"/>
          </w:rPr>
          <w:t xml:space="preserve"> </w:t>
        </w:r>
        <w:r w:rsidR="004B4DB4">
          <w:t>management</w:t>
        </w:r>
        <w:r w:rsidR="004B4DB4">
          <w:rPr>
            <w:spacing w:val="-3"/>
          </w:rPr>
          <w:t xml:space="preserve"> </w:t>
        </w:r>
        <w:r w:rsidR="004B4DB4">
          <w:t>professionals</w:t>
        </w:r>
        <w:r w:rsidR="004B4DB4">
          <w:rPr>
            <w:spacing w:val="-2"/>
          </w:rPr>
          <w:t xml:space="preserve"> </w:t>
        </w:r>
        <w:r w:rsidR="004B4DB4">
          <w:t>for</w:t>
        </w:r>
        <w:r w:rsidR="004B4DB4">
          <w:rPr>
            <w:spacing w:val="-3"/>
          </w:rPr>
          <w:t xml:space="preserve"> </w:t>
        </w:r>
        <w:r w:rsidR="004B4DB4">
          <w:t>their</w:t>
        </w:r>
        <w:r w:rsidR="004B4DB4">
          <w:rPr>
            <w:spacing w:val="-4"/>
          </w:rPr>
          <w:t xml:space="preserve"> </w:t>
        </w:r>
        <w:r w:rsidR="004B4DB4">
          <w:t>reasonableness</w:t>
        </w:r>
        <w:r w:rsidR="004B4DB4">
          <w:rPr>
            <w:spacing w:val="-2"/>
          </w:rPr>
          <w:t xml:space="preserve"> before running the model.</w:t>
        </w:r>
      </w:ins>
      <w:r>
        <w:t xml:space="preserve"> </w:t>
      </w:r>
      <w:r>
        <w:rPr>
          <w:spacing w:val="-4"/>
        </w:rPr>
        <w:t>218</w:t>
      </w:r>
    </w:p>
    <w:tbl>
      <w:tblPr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0"/>
        <w:gridCol w:w="1320"/>
        <w:gridCol w:w="1942"/>
        <w:gridCol w:w="1320"/>
      </w:tblGrid>
      <w:tr w:rsidR="00E60490" w14:paraId="088E6E6C" w14:textId="77777777">
        <w:trPr>
          <w:trHeight w:val="376"/>
        </w:trPr>
        <w:tc>
          <w:tcPr>
            <w:tcW w:w="5420" w:type="dxa"/>
            <w:vMerge w:val="restart"/>
            <w:shd w:val="clear" w:color="auto" w:fill="D9E0F1"/>
          </w:tcPr>
          <w:p w14:paraId="56DA7546" w14:textId="77777777" w:rsidR="00E60490" w:rsidRDefault="00E60490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15D1EF80" w14:textId="77777777" w:rsidR="00E60490" w:rsidRDefault="0000000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Probabilistic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Branch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Activity</w:t>
            </w:r>
          </w:p>
        </w:tc>
        <w:tc>
          <w:tcPr>
            <w:tcW w:w="1320" w:type="dxa"/>
            <w:shd w:val="clear" w:color="auto" w:fill="D9E0F1"/>
          </w:tcPr>
          <w:p w14:paraId="31DDB8A6" w14:textId="77777777" w:rsidR="00E60490" w:rsidRDefault="00000000">
            <w:pPr>
              <w:pStyle w:val="TableParagraph"/>
              <w:ind w:left="475" w:right="46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Low</w:t>
            </w:r>
          </w:p>
        </w:tc>
        <w:tc>
          <w:tcPr>
            <w:tcW w:w="1942" w:type="dxa"/>
            <w:shd w:val="clear" w:color="auto" w:fill="D9E0F1"/>
          </w:tcPr>
          <w:p w14:paraId="22018628" w14:textId="77777777" w:rsidR="00E60490" w:rsidRDefault="00000000">
            <w:pPr>
              <w:pStyle w:val="TableParagraph"/>
              <w:ind w:left="480" w:right="4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Most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Likely</w:t>
            </w:r>
          </w:p>
        </w:tc>
        <w:tc>
          <w:tcPr>
            <w:tcW w:w="1320" w:type="dxa"/>
            <w:shd w:val="clear" w:color="auto" w:fill="D9E0F1"/>
          </w:tcPr>
          <w:p w14:paraId="2F847BCF" w14:textId="77777777" w:rsidR="00E60490" w:rsidRDefault="00000000">
            <w:pPr>
              <w:pStyle w:val="TableParagraph"/>
              <w:ind w:left="47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High</w:t>
            </w:r>
          </w:p>
        </w:tc>
      </w:tr>
      <w:tr w:rsidR="00E60490" w14:paraId="7A5F9C3A" w14:textId="77777777">
        <w:trPr>
          <w:trHeight w:val="373"/>
        </w:trPr>
        <w:tc>
          <w:tcPr>
            <w:tcW w:w="5420" w:type="dxa"/>
            <w:vMerge/>
            <w:tcBorders>
              <w:top w:val="nil"/>
            </w:tcBorders>
            <w:shd w:val="clear" w:color="auto" w:fill="D9E0F1"/>
          </w:tcPr>
          <w:p w14:paraId="5B2EDDE1" w14:textId="77777777" w:rsidR="00E60490" w:rsidRDefault="00E60490">
            <w:pPr>
              <w:rPr>
                <w:sz w:val="2"/>
                <w:szCs w:val="2"/>
              </w:rPr>
            </w:pPr>
          </w:p>
        </w:tc>
        <w:tc>
          <w:tcPr>
            <w:tcW w:w="4582" w:type="dxa"/>
            <w:gridSpan w:val="3"/>
            <w:shd w:val="clear" w:color="auto" w:fill="D9E0F1"/>
          </w:tcPr>
          <w:p w14:paraId="3002E6DE" w14:textId="77777777" w:rsidR="00E60490" w:rsidRDefault="00000000">
            <w:pPr>
              <w:pStyle w:val="TableParagraph"/>
              <w:ind w:left="2012" w:right="200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(Days)</w:t>
            </w:r>
          </w:p>
        </w:tc>
      </w:tr>
      <w:tr w:rsidR="00E60490" w14:paraId="092E0A3C" w14:textId="77777777">
        <w:trPr>
          <w:trHeight w:val="374"/>
        </w:trPr>
        <w:tc>
          <w:tcPr>
            <w:tcW w:w="5420" w:type="dxa"/>
          </w:tcPr>
          <w:p w14:paraId="40F94525" w14:textId="77777777" w:rsidR="00E6049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FAIL: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Determine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Wrong</w:t>
            </w:r>
          </w:p>
        </w:tc>
        <w:tc>
          <w:tcPr>
            <w:tcW w:w="1320" w:type="dxa"/>
          </w:tcPr>
          <w:p w14:paraId="35DE81D2" w14:textId="77777777" w:rsidR="00E60490" w:rsidRDefault="00000000">
            <w:pPr>
              <w:pStyle w:val="TableParagraph"/>
              <w:ind w:left="475" w:right="4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942" w:type="dxa"/>
          </w:tcPr>
          <w:p w14:paraId="342725EA" w14:textId="77777777" w:rsidR="00E60490" w:rsidRDefault="00000000">
            <w:pPr>
              <w:pStyle w:val="TableParagraph"/>
              <w:ind w:left="480" w:right="47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320" w:type="dxa"/>
          </w:tcPr>
          <w:p w14:paraId="5CE64691" w14:textId="77777777" w:rsidR="00E60490" w:rsidRDefault="00000000">
            <w:pPr>
              <w:pStyle w:val="TableParagraph"/>
              <w:ind w:left="475" w:right="4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E60490" w14:paraId="01AA2493" w14:textId="77777777">
        <w:trPr>
          <w:trHeight w:val="376"/>
        </w:trPr>
        <w:tc>
          <w:tcPr>
            <w:tcW w:w="5420" w:type="dxa"/>
          </w:tcPr>
          <w:p w14:paraId="464B664E" w14:textId="77777777" w:rsidR="00E60490" w:rsidRDefault="00000000">
            <w:pPr>
              <w:pStyle w:val="TableParagraph"/>
              <w:spacing w:before="68"/>
              <w:rPr>
                <w:sz w:val="20"/>
              </w:rPr>
            </w:pPr>
            <w:r>
              <w:rPr>
                <w:sz w:val="20"/>
              </w:rPr>
              <w:t>FAIL: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Determine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Problem</w:t>
            </w:r>
          </w:p>
        </w:tc>
        <w:tc>
          <w:tcPr>
            <w:tcW w:w="1320" w:type="dxa"/>
          </w:tcPr>
          <w:p w14:paraId="55A09540" w14:textId="77777777" w:rsidR="00E60490" w:rsidRDefault="00000000">
            <w:pPr>
              <w:pStyle w:val="TableParagraph"/>
              <w:spacing w:before="68"/>
              <w:ind w:left="475" w:right="4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942" w:type="dxa"/>
          </w:tcPr>
          <w:p w14:paraId="0C8AAD11" w14:textId="77777777" w:rsidR="00E60490" w:rsidRDefault="00000000">
            <w:pPr>
              <w:pStyle w:val="TableParagraph"/>
              <w:spacing w:before="68"/>
              <w:ind w:left="480" w:right="47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320" w:type="dxa"/>
          </w:tcPr>
          <w:p w14:paraId="3F1E1F78" w14:textId="77777777" w:rsidR="00E60490" w:rsidRDefault="00000000">
            <w:pPr>
              <w:pStyle w:val="TableParagraph"/>
              <w:spacing w:before="68"/>
              <w:ind w:left="475" w:right="4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</w:tr>
      <w:tr w:rsidR="00E60490" w14:paraId="31908BAA" w14:textId="77777777">
        <w:trPr>
          <w:trHeight w:val="374"/>
        </w:trPr>
        <w:tc>
          <w:tcPr>
            <w:tcW w:w="5420" w:type="dxa"/>
          </w:tcPr>
          <w:p w14:paraId="7749D70B" w14:textId="77777777" w:rsidR="00E6049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FAIL: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Implement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FIX</w:t>
            </w:r>
          </w:p>
        </w:tc>
        <w:tc>
          <w:tcPr>
            <w:tcW w:w="1320" w:type="dxa"/>
          </w:tcPr>
          <w:p w14:paraId="66CBB150" w14:textId="77777777" w:rsidR="00E60490" w:rsidRDefault="00000000">
            <w:pPr>
              <w:pStyle w:val="TableParagraph"/>
              <w:ind w:left="475" w:right="4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942" w:type="dxa"/>
          </w:tcPr>
          <w:p w14:paraId="2F5E3A3B" w14:textId="77777777" w:rsidR="00E60490" w:rsidRDefault="00000000">
            <w:pPr>
              <w:pStyle w:val="TableParagraph"/>
              <w:ind w:left="480" w:right="47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1320" w:type="dxa"/>
          </w:tcPr>
          <w:p w14:paraId="4CECC00D" w14:textId="77777777" w:rsidR="00E60490" w:rsidRDefault="00000000">
            <w:pPr>
              <w:pStyle w:val="TableParagraph"/>
              <w:ind w:left="506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</w:tr>
      <w:tr w:rsidR="00E60490" w14:paraId="1C7CB371" w14:textId="77777777">
        <w:trPr>
          <w:trHeight w:val="376"/>
        </w:trPr>
        <w:tc>
          <w:tcPr>
            <w:tcW w:w="5420" w:type="dxa"/>
          </w:tcPr>
          <w:p w14:paraId="114AC38A" w14:textId="77777777" w:rsidR="00E6049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FAIL: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Retest</w:t>
            </w:r>
          </w:p>
        </w:tc>
        <w:tc>
          <w:tcPr>
            <w:tcW w:w="1320" w:type="dxa"/>
          </w:tcPr>
          <w:p w14:paraId="7C3C433F" w14:textId="77777777" w:rsidR="00E60490" w:rsidRDefault="00000000">
            <w:pPr>
              <w:pStyle w:val="TableParagraph"/>
              <w:ind w:left="475" w:right="4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42" w:type="dxa"/>
          </w:tcPr>
          <w:p w14:paraId="2EECB7FB" w14:textId="77777777" w:rsidR="00E60490" w:rsidRDefault="00000000">
            <w:pPr>
              <w:pStyle w:val="TableParagraph"/>
              <w:ind w:left="480" w:right="47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320" w:type="dxa"/>
          </w:tcPr>
          <w:p w14:paraId="4A5AE7D5" w14:textId="77777777" w:rsidR="00E60490" w:rsidRDefault="00000000">
            <w:pPr>
              <w:pStyle w:val="TableParagraph"/>
              <w:ind w:left="475" w:right="4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</w:tr>
    </w:tbl>
    <w:p w14:paraId="76FCC074" w14:textId="77777777" w:rsidR="00E60490" w:rsidRDefault="00000000">
      <w:pPr>
        <w:pStyle w:val="BodyText"/>
        <w:spacing w:before="3" w:line="243" w:lineRule="exact"/>
        <w:ind w:left="117"/>
      </w:pPr>
      <w:r>
        <w:rPr>
          <w:spacing w:val="-5"/>
        </w:rPr>
        <w:t>219</w:t>
      </w:r>
    </w:p>
    <w:p w14:paraId="59700A24" w14:textId="77777777" w:rsidR="00E60490" w:rsidRDefault="00000000">
      <w:pPr>
        <w:pStyle w:val="Heading1"/>
        <w:tabs>
          <w:tab w:val="left" w:pos="780"/>
        </w:tabs>
        <w:spacing w:before="0" w:line="243" w:lineRule="exact"/>
      </w:pPr>
      <w:r>
        <w:rPr>
          <w:b w:val="0"/>
          <w:spacing w:val="-5"/>
        </w:rPr>
        <w:t>220</w:t>
      </w:r>
      <w:r>
        <w:rPr>
          <w:b w:val="0"/>
        </w:rPr>
        <w:tab/>
      </w:r>
      <w:r>
        <w:t>Table</w:t>
      </w:r>
      <w:r>
        <w:rPr>
          <w:spacing w:val="-6"/>
        </w:rPr>
        <w:t xml:space="preserve"> </w:t>
      </w:r>
      <w:r>
        <w:t>1:</w:t>
      </w:r>
      <w:r>
        <w:rPr>
          <w:spacing w:val="-6"/>
        </w:rPr>
        <w:t xml:space="preserve"> </w:t>
      </w:r>
      <w:r>
        <w:t>Durations</w:t>
      </w:r>
      <w:r>
        <w:rPr>
          <w:spacing w:val="-7"/>
        </w:rPr>
        <w:t xml:space="preserve"> </w:t>
      </w:r>
      <w:r>
        <w:t>Assumed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Probabilistic</w:t>
      </w:r>
      <w:r>
        <w:rPr>
          <w:spacing w:val="-6"/>
        </w:rPr>
        <w:t xml:space="preserve"> </w:t>
      </w:r>
      <w:r>
        <w:t>Branch</w:t>
      </w:r>
      <w:r>
        <w:rPr>
          <w:spacing w:val="-6"/>
        </w:rPr>
        <w:t xml:space="preserve"> </w:t>
      </w:r>
      <w:r>
        <w:rPr>
          <w:spacing w:val="-2"/>
        </w:rPr>
        <w:t>Activities</w:t>
      </w:r>
    </w:p>
    <w:p w14:paraId="3A41E56A" w14:textId="77777777" w:rsidR="00E60490" w:rsidRDefault="00000000">
      <w:pPr>
        <w:pStyle w:val="BodyText"/>
        <w:spacing w:before="1"/>
        <w:ind w:left="117"/>
      </w:pPr>
      <w:r>
        <w:rPr>
          <w:spacing w:val="-5"/>
        </w:rPr>
        <w:t>221</w:t>
      </w:r>
    </w:p>
    <w:p w14:paraId="0D0AE149" w14:textId="25991660" w:rsidR="00E60490" w:rsidRDefault="00000000">
      <w:pPr>
        <w:pStyle w:val="BodyText"/>
        <w:tabs>
          <w:tab w:val="left" w:pos="780"/>
        </w:tabs>
        <w:spacing w:before="1" w:line="243" w:lineRule="exact"/>
        <w:ind w:left="117"/>
      </w:pPr>
      <w:r>
        <w:rPr>
          <w:spacing w:val="-5"/>
        </w:rPr>
        <w:t>222</w:t>
      </w:r>
      <w:r>
        <w:tab/>
      </w:r>
      <w:commentRangeStart w:id="114"/>
      <w:del w:id="115" w:author="Luis Henrique Martinez" w:date="2023-07-09T16:06:00Z">
        <w:r w:rsidDel="004B4DB4">
          <w:delText>These</w:delText>
        </w:r>
        <w:r w:rsidDel="004B4DB4">
          <w:rPr>
            <w:spacing w:val="-4"/>
          </w:rPr>
          <w:delText xml:space="preserve"> </w:delText>
        </w:r>
        <w:r w:rsidDel="004B4DB4">
          <w:delText>values</w:delText>
        </w:r>
        <w:r w:rsidDel="004B4DB4">
          <w:rPr>
            <w:spacing w:val="-2"/>
          </w:rPr>
          <w:delText xml:space="preserve"> </w:delText>
        </w:r>
        <w:r w:rsidDel="004B4DB4">
          <w:delText>would</w:delText>
        </w:r>
        <w:r w:rsidDel="004B4DB4">
          <w:rPr>
            <w:spacing w:val="-3"/>
          </w:rPr>
          <w:delText xml:space="preserve"> </w:delText>
        </w:r>
        <w:r w:rsidDel="004B4DB4">
          <w:delText>be</w:delText>
        </w:r>
        <w:r w:rsidDel="004B4DB4">
          <w:rPr>
            <w:spacing w:val="-4"/>
          </w:rPr>
          <w:delText xml:space="preserve"> </w:delText>
        </w:r>
        <w:r w:rsidDel="004B4DB4">
          <w:delText>validated</w:delText>
        </w:r>
        <w:r w:rsidDel="004B4DB4">
          <w:rPr>
            <w:spacing w:val="-3"/>
          </w:rPr>
          <w:delText xml:space="preserve"> </w:delText>
        </w:r>
        <w:r w:rsidDel="004B4DB4">
          <w:delText>by</w:delText>
        </w:r>
        <w:r w:rsidDel="004B4DB4">
          <w:rPr>
            <w:spacing w:val="-3"/>
          </w:rPr>
          <w:delText xml:space="preserve"> </w:delText>
        </w:r>
        <w:r w:rsidDel="004B4DB4">
          <w:delText>leadership</w:delText>
        </w:r>
        <w:r w:rsidDel="004B4DB4">
          <w:rPr>
            <w:spacing w:val="-5"/>
          </w:rPr>
          <w:delText xml:space="preserve"> </w:delText>
        </w:r>
        <w:r w:rsidDel="004B4DB4">
          <w:delText>and</w:delText>
        </w:r>
        <w:r w:rsidDel="004B4DB4">
          <w:rPr>
            <w:spacing w:val="-5"/>
          </w:rPr>
          <w:delText xml:space="preserve"> </w:delText>
        </w:r>
        <w:r w:rsidDel="004B4DB4">
          <w:delText>risk</w:delText>
        </w:r>
        <w:r w:rsidDel="004B4DB4">
          <w:rPr>
            <w:spacing w:val="-3"/>
          </w:rPr>
          <w:delText xml:space="preserve"> </w:delText>
        </w:r>
        <w:r w:rsidDel="004B4DB4">
          <w:delText>management</w:delText>
        </w:r>
        <w:r w:rsidDel="004B4DB4">
          <w:rPr>
            <w:spacing w:val="-3"/>
          </w:rPr>
          <w:delText xml:space="preserve"> </w:delText>
        </w:r>
        <w:r w:rsidDel="004B4DB4">
          <w:delText>professionals</w:delText>
        </w:r>
        <w:r w:rsidDel="004B4DB4">
          <w:rPr>
            <w:spacing w:val="-2"/>
          </w:rPr>
          <w:delText xml:space="preserve"> </w:delText>
        </w:r>
        <w:r w:rsidDel="004B4DB4">
          <w:delText>for</w:delText>
        </w:r>
        <w:r w:rsidDel="004B4DB4">
          <w:rPr>
            <w:spacing w:val="-3"/>
          </w:rPr>
          <w:delText xml:space="preserve"> </w:delText>
        </w:r>
        <w:r w:rsidDel="004B4DB4">
          <w:delText>their</w:delText>
        </w:r>
        <w:r w:rsidDel="004B4DB4">
          <w:rPr>
            <w:spacing w:val="-4"/>
          </w:rPr>
          <w:delText xml:space="preserve"> </w:delText>
        </w:r>
        <w:r w:rsidDel="004B4DB4">
          <w:delText>reasonableness</w:delText>
        </w:r>
        <w:r w:rsidDel="004B4DB4">
          <w:rPr>
            <w:spacing w:val="-2"/>
          </w:rPr>
          <w:delText xml:space="preserve"> before</w:delText>
        </w:r>
      </w:del>
    </w:p>
    <w:p w14:paraId="757175D3" w14:textId="2B754098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223</w:t>
      </w:r>
      <w:r>
        <w:tab/>
      </w:r>
      <w:del w:id="116" w:author="Luis Henrique Martinez" w:date="2023-07-09T16:06:00Z">
        <w:r w:rsidDel="004B4DB4">
          <w:delText>running</w:delText>
        </w:r>
        <w:r w:rsidDel="004B4DB4">
          <w:rPr>
            <w:spacing w:val="-7"/>
          </w:rPr>
          <w:delText xml:space="preserve"> </w:delText>
        </w:r>
        <w:r w:rsidDel="004B4DB4">
          <w:delText>the</w:delText>
        </w:r>
        <w:r w:rsidDel="004B4DB4">
          <w:rPr>
            <w:spacing w:val="-7"/>
          </w:rPr>
          <w:delText xml:space="preserve"> </w:delText>
        </w:r>
        <w:r w:rsidDel="004B4DB4">
          <w:rPr>
            <w:spacing w:val="-2"/>
          </w:rPr>
          <w:delText>model.</w:delText>
        </w:r>
      </w:del>
      <w:commentRangeEnd w:id="114"/>
      <w:r w:rsidR="00B108C1">
        <w:rPr>
          <w:rStyle w:val="CommentReference"/>
        </w:rPr>
        <w:commentReference w:id="114"/>
      </w:r>
    </w:p>
    <w:p w14:paraId="1CC2045C" w14:textId="77777777" w:rsidR="00E60490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3BD5D29" wp14:editId="52ABD020">
                <wp:simplePos x="0" y="0"/>
                <wp:positionH relativeFrom="page">
                  <wp:posOffset>914704</wp:posOffset>
                </wp:positionH>
                <wp:positionV relativeFrom="paragraph">
                  <wp:posOffset>145601</wp:posOffset>
                </wp:positionV>
                <wp:extent cx="1829435" cy="762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00359" id="Graphic 27" o:spid="_x0000_s1026" style="position:absolute;margin-left:1in;margin-top:11.45pt;width:144.05pt;height:.6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A2DF5B1" w14:textId="77777777" w:rsidR="00E60490" w:rsidRDefault="00E60490">
      <w:pPr>
        <w:pStyle w:val="BodyText"/>
        <w:spacing w:before="2"/>
        <w:rPr>
          <w:sz w:val="21"/>
        </w:rPr>
      </w:pPr>
    </w:p>
    <w:p w14:paraId="303770F3" w14:textId="77777777" w:rsidR="00E60490" w:rsidRDefault="00000000">
      <w:pPr>
        <w:spacing w:before="74"/>
        <w:ind w:left="780"/>
        <w:rPr>
          <w:sz w:val="16"/>
        </w:rPr>
      </w:pPr>
      <w:r>
        <w:rPr>
          <w:sz w:val="16"/>
          <w:vertAlign w:val="superscript"/>
        </w:rPr>
        <w:lastRenderedPageBreak/>
        <w:t>3</w:t>
      </w:r>
      <w:r>
        <w:rPr>
          <w:spacing w:val="-5"/>
          <w:sz w:val="16"/>
        </w:rPr>
        <w:t xml:space="preserve"> </w:t>
      </w:r>
      <w:r>
        <w:rPr>
          <w:sz w:val="16"/>
        </w:rPr>
        <w:t>See</w:t>
      </w:r>
      <w:r>
        <w:rPr>
          <w:spacing w:val="-4"/>
          <w:sz w:val="16"/>
        </w:rPr>
        <w:t xml:space="preserve"> </w:t>
      </w:r>
      <w:r>
        <w:rPr>
          <w:sz w:val="16"/>
        </w:rPr>
        <w:t>Recommended</w:t>
      </w:r>
      <w:r>
        <w:rPr>
          <w:spacing w:val="-4"/>
          <w:sz w:val="16"/>
        </w:rPr>
        <w:t xml:space="preserve"> </w:t>
      </w:r>
      <w:r>
        <w:rPr>
          <w:sz w:val="16"/>
        </w:rPr>
        <w:t>Practice</w:t>
      </w:r>
      <w:r>
        <w:rPr>
          <w:spacing w:val="-4"/>
          <w:sz w:val="16"/>
        </w:rPr>
        <w:t xml:space="preserve"> </w:t>
      </w:r>
      <w:r>
        <w:rPr>
          <w:sz w:val="16"/>
        </w:rPr>
        <w:t>57R-09</w:t>
      </w:r>
      <w:r>
        <w:rPr>
          <w:spacing w:val="-3"/>
          <w:sz w:val="16"/>
        </w:rPr>
        <w:t xml:space="preserve"> </w:t>
      </w:r>
      <w:r>
        <w:rPr>
          <w:sz w:val="16"/>
        </w:rPr>
        <w:t>“Integrated</w:t>
      </w:r>
      <w:r>
        <w:rPr>
          <w:spacing w:val="-4"/>
          <w:sz w:val="16"/>
        </w:rPr>
        <w:t xml:space="preserve"> </w:t>
      </w:r>
      <w:r>
        <w:rPr>
          <w:sz w:val="16"/>
        </w:rPr>
        <w:t>Cost-Schedule</w:t>
      </w:r>
      <w:r>
        <w:rPr>
          <w:spacing w:val="-4"/>
          <w:sz w:val="16"/>
        </w:rPr>
        <w:t xml:space="preserve"> </w:t>
      </w:r>
      <w:r>
        <w:rPr>
          <w:sz w:val="16"/>
        </w:rPr>
        <w:t>Risk</w:t>
      </w:r>
      <w:r>
        <w:rPr>
          <w:spacing w:val="-4"/>
          <w:sz w:val="16"/>
        </w:rPr>
        <w:t xml:space="preserve"> </w:t>
      </w:r>
      <w:r>
        <w:rPr>
          <w:sz w:val="16"/>
        </w:rPr>
        <w:t>Analysis</w:t>
      </w:r>
      <w:r>
        <w:rPr>
          <w:spacing w:val="-4"/>
          <w:sz w:val="16"/>
        </w:rPr>
        <w:t xml:space="preserve"> </w:t>
      </w:r>
      <w:r>
        <w:rPr>
          <w:sz w:val="16"/>
        </w:rPr>
        <w:t>using</w:t>
      </w:r>
      <w:r>
        <w:rPr>
          <w:spacing w:val="-3"/>
          <w:sz w:val="16"/>
        </w:rPr>
        <w:t xml:space="preserve"> </w:t>
      </w:r>
      <w:r>
        <w:rPr>
          <w:sz w:val="16"/>
        </w:rPr>
        <w:t>Risk</w:t>
      </w:r>
      <w:r>
        <w:rPr>
          <w:spacing w:val="-5"/>
          <w:sz w:val="16"/>
        </w:rPr>
        <w:t xml:space="preserve"> </w:t>
      </w:r>
      <w:r>
        <w:rPr>
          <w:sz w:val="16"/>
        </w:rPr>
        <w:t>Drivers</w:t>
      </w:r>
      <w:r>
        <w:rPr>
          <w:spacing w:val="-4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Monte</w:t>
      </w:r>
      <w:r>
        <w:rPr>
          <w:spacing w:val="-5"/>
          <w:sz w:val="16"/>
        </w:rPr>
        <w:t xml:space="preserve"> </w:t>
      </w:r>
      <w:r>
        <w:rPr>
          <w:sz w:val="16"/>
        </w:rPr>
        <w:t>Carlo</w:t>
      </w:r>
      <w:r>
        <w:rPr>
          <w:spacing w:val="-2"/>
          <w:sz w:val="16"/>
        </w:rPr>
        <w:t xml:space="preserve"> </w:t>
      </w:r>
      <w:r>
        <w:rPr>
          <w:sz w:val="16"/>
        </w:rPr>
        <w:t>Simulation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pacing w:val="-5"/>
          <w:sz w:val="16"/>
        </w:rPr>
        <w:t>CPM</w:t>
      </w:r>
    </w:p>
    <w:p w14:paraId="59F4F876" w14:textId="77777777" w:rsidR="00E60490" w:rsidRDefault="00000000">
      <w:pPr>
        <w:spacing w:before="1" w:line="195" w:lineRule="exact"/>
        <w:ind w:left="780"/>
        <w:rPr>
          <w:sz w:val="16"/>
        </w:rPr>
      </w:pPr>
      <w:r>
        <w:rPr>
          <w:sz w:val="16"/>
        </w:rPr>
        <w:t>Schedule.”</w:t>
      </w:r>
      <w:r>
        <w:rPr>
          <w:spacing w:val="24"/>
          <w:sz w:val="16"/>
        </w:rPr>
        <w:t xml:space="preserve"> </w:t>
      </w:r>
      <w:r>
        <w:rPr>
          <w:sz w:val="16"/>
        </w:rPr>
        <w:t>(AACE</w:t>
      </w:r>
      <w:r>
        <w:rPr>
          <w:spacing w:val="-5"/>
          <w:sz w:val="16"/>
        </w:rPr>
        <w:t xml:space="preserve"> </w:t>
      </w:r>
      <w:r>
        <w:rPr>
          <w:sz w:val="16"/>
        </w:rPr>
        <w:t>International,</w:t>
      </w:r>
      <w:r>
        <w:rPr>
          <w:spacing w:val="-6"/>
          <w:sz w:val="16"/>
        </w:rPr>
        <w:t xml:space="preserve"> </w:t>
      </w:r>
      <w:r>
        <w:rPr>
          <w:sz w:val="16"/>
        </w:rPr>
        <w:t>Revised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2019)</w:t>
      </w:r>
    </w:p>
    <w:p w14:paraId="25ECAD12" w14:textId="77777777" w:rsidR="00E60490" w:rsidRDefault="00000000">
      <w:pPr>
        <w:spacing w:line="195" w:lineRule="exact"/>
        <w:ind w:left="780"/>
        <w:rPr>
          <w:sz w:val="16"/>
        </w:rPr>
      </w:pPr>
      <w:r>
        <w:rPr>
          <w:sz w:val="16"/>
          <w:vertAlign w:val="superscript"/>
        </w:rPr>
        <w:t>4</w:t>
      </w:r>
      <w:r>
        <w:rPr>
          <w:spacing w:val="-5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ranges</w:t>
      </w:r>
      <w:r>
        <w:rPr>
          <w:spacing w:val="-4"/>
          <w:sz w:val="16"/>
        </w:rPr>
        <w:t xml:space="preserve"> </w:t>
      </w:r>
      <w:r>
        <w:rPr>
          <w:sz w:val="16"/>
        </w:rPr>
        <w:t>are</w:t>
      </w:r>
      <w:r>
        <w:rPr>
          <w:spacing w:val="-5"/>
          <w:sz w:val="16"/>
        </w:rPr>
        <w:t xml:space="preserve"> </w:t>
      </w:r>
      <w:r>
        <w:rPr>
          <w:sz w:val="16"/>
        </w:rPr>
        <w:t>expressed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deterministic</w:t>
      </w:r>
      <w:r>
        <w:rPr>
          <w:spacing w:val="-4"/>
          <w:sz w:val="16"/>
        </w:rPr>
        <w:t xml:space="preserve"> </w:t>
      </w:r>
      <w:r>
        <w:rPr>
          <w:sz w:val="16"/>
        </w:rPr>
        <w:t>days</w:t>
      </w:r>
      <w:r>
        <w:rPr>
          <w:spacing w:val="-4"/>
          <w:sz w:val="16"/>
        </w:rPr>
        <w:t xml:space="preserve"> </w:t>
      </w:r>
      <w:r>
        <w:rPr>
          <w:sz w:val="16"/>
        </w:rPr>
        <w:t>rather</w:t>
      </w:r>
      <w:r>
        <w:rPr>
          <w:spacing w:val="-5"/>
          <w:sz w:val="16"/>
        </w:rPr>
        <w:t xml:space="preserve"> </w:t>
      </w:r>
      <w:r>
        <w:rPr>
          <w:sz w:val="16"/>
        </w:rPr>
        <w:t>than</w:t>
      </w:r>
      <w:r>
        <w:rPr>
          <w:spacing w:val="-4"/>
          <w:sz w:val="16"/>
        </w:rPr>
        <w:t xml:space="preserve"> </w:t>
      </w:r>
      <w:r>
        <w:rPr>
          <w:sz w:val="16"/>
        </w:rPr>
        <w:t>multiplicative</w:t>
      </w:r>
      <w:r>
        <w:rPr>
          <w:spacing w:val="-4"/>
          <w:sz w:val="16"/>
        </w:rPr>
        <w:t xml:space="preserve"> </w:t>
      </w:r>
      <w:r>
        <w:rPr>
          <w:sz w:val="16"/>
        </w:rPr>
        <w:t>factors.</w:t>
      </w:r>
      <w:r>
        <w:rPr>
          <w:spacing w:val="-4"/>
          <w:sz w:val="16"/>
        </w:rPr>
        <w:t xml:space="preserve"> </w:t>
      </w:r>
      <w:r>
        <w:rPr>
          <w:sz w:val="16"/>
        </w:rPr>
        <w:t>This</w:t>
      </w:r>
      <w:r>
        <w:rPr>
          <w:spacing w:val="-5"/>
          <w:sz w:val="16"/>
        </w:rPr>
        <w:t xml:space="preserve"> </w:t>
      </w:r>
      <w:r>
        <w:rPr>
          <w:sz w:val="16"/>
        </w:rPr>
        <w:t>is</w:t>
      </w:r>
      <w:r>
        <w:rPr>
          <w:spacing w:val="-2"/>
          <w:sz w:val="16"/>
        </w:rPr>
        <w:t xml:space="preserve"> </w:t>
      </w:r>
      <w:r>
        <w:rPr>
          <w:sz w:val="16"/>
        </w:rPr>
        <w:t>required</w:t>
      </w:r>
      <w:r>
        <w:rPr>
          <w:spacing w:val="-3"/>
          <w:sz w:val="16"/>
        </w:rPr>
        <w:t xml:space="preserve"> </w:t>
      </w:r>
      <w:r>
        <w:rPr>
          <w:sz w:val="16"/>
        </w:rPr>
        <w:t>since</w:t>
      </w:r>
      <w:r>
        <w:rPr>
          <w:spacing w:val="-2"/>
          <w:sz w:val="16"/>
        </w:rPr>
        <w:t xml:space="preserve"> </w:t>
      </w:r>
      <w:r>
        <w:rPr>
          <w:sz w:val="16"/>
        </w:rPr>
        <w:t>risk</w:t>
      </w:r>
      <w:r>
        <w:rPr>
          <w:spacing w:val="-6"/>
          <w:sz w:val="16"/>
        </w:rPr>
        <w:t xml:space="preserve"> </w:t>
      </w:r>
      <w:r>
        <w:rPr>
          <w:sz w:val="16"/>
        </w:rPr>
        <w:t>drivers’</w:t>
      </w:r>
      <w:r>
        <w:rPr>
          <w:spacing w:val="-3"/>
          <w:sz w:val="16"/>
        </w:rPr>
        <w:t xml:space="preserve"> </w:t>
      </w:r>
      <w:r>
        <w:rPr>
          <w:sz w:val="16"/>
        </w:rPr>
        <w:t>impacts</w:t>
      </w:r>
      <w:r>
        <w:rPr>
          <w:spacing w:val="-4"/>
          <w:sz w:val="16"/>
        </w:rPr>
        <w:t xml:space="preserve"> </w:t>
      </w:r>
      <w:r>
        <w:rPr>
          <w:sz w:val="16"/>
        </w:rPr>
        <w:t>cannot</w:t>
      </w:r>
      <w:r>
        <w:rPr>
          <w:spacing w:val="-5"/>
          <w:sz w:val="16"/>
        </w:rPr>
        <w:t xml:space="preserve"> </w:t>
      </w:r>
      <w:r>
        <w:rPr>
          <w:sz w:val="16"/>
        </w:rPr>
        <w:t>be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applied</w:t>
      </w:r>
    </w:p>
    <w:p w14:paraId="03B85C17" w14:textId="77777777" w:rsidR="00E60490" w:rsidRDefault="00000000">
      <w:pPr>
        <w:spacing w:before="2"/>
        <w:ind w:left="780"/>
        <w:rPr>
          <w:sz w:val="16"/>
        </w:rPr>
      </w:pPr>
      <w:r>
        <w:rPr>
          <w:sz w:val="16"/>
        </w:rPr>
        <w:t>against</w:t>
      </w:r>
      <w:r>
        <w:rPr>
          <w:spacing w:val="-5"/>
          <w:sz w:val="16"/>
        </w:rPr>
        <w:t xml:space="preserve"> </w:t>
      </w:r>
      <w:r>
        <w:rPr>
          <w:sz w:val="16"/>
        </w:rPr>
        <w:t>zero-days</w:t>
      </w:r>
      <w:r>
        <w:rPr>
          <w:spacing w:val="-4"/>
          <w:sz w:val="16"/>
        </w:rPr>
        <w:t xml:space="preserve"> </w:t>
      </w:r>
      <w:r>
        <w:rPr>
          <w:sz w:val="16"/>
        </w:rPr>
        <w:t>durations</w:t>
      </w:r>
      <w:r>
        <w:rPr>
          <w:spacing w:val="-5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activities</w:t>
      </w:r>
      <w:r>
        <w:rPr>
          <w:spacing w:val="-5"/>
          <w:sz w:val="16"/>
        </w:rPr>
        <w:t xml:space="preserve"> </w:t>
      </w:r>
      <w:r>
        <w:rPr>
          <w:sz w:val="16"/>
        </w:rPr>
        <w:t>in</w:t>
      </w:r>
      <w:r>
        <w:rPr>
          <w:spacing w:val="-4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probable</w:t>
      </w:r>
      <w:r>
        <w:rPr>
          <w:spacing w:val="-4"/>
          <w:sz w:val="16"/>
        </w:rPr>
        <w:t xml:space="preserve"> </w:t>
      </w:r>
      <w:r>
        <w:rPr>
          <w:sz w:val="16"/>
        </w:rPr>
        <w:t>branch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activities.</w:t>
      </w:r>
    </w:p>
    <w:p w14:paraId="52B19BF2" w14:textId="77777777" w:rsidR="00E60490" w:rsidRDefault="00E60490">
      <w:pPr>
        <w:rPr>
          <w:sz w:val="16"/>
        </w:rPr>
        <w:sectPr w:rsidR="00E60490">
          <w:pgSz w:w="12240" w:h="15840"/>
          <w:pgMar w:top="1720" w:right="680" w:bottom="1080" w:left="660" w:header="763" w:footer="890" w:gutter="0"/>
          <w:cols w:space="720"/>
        </w:sectPr>
      </w:pPr>
    </w:p>
    <w:p w14:paraId="02B87899" w14:textId="77777777" w:rsidR="00E60490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 wp14:anchorId="245C3A7C" wp14:editId="013C7F3E">
                <wp:simplePos x="0" y="0"/>
                <wp:positionH relativeFrom="page">
                  <wp:posOffset>914704</wp:posOffset>
                </wp:positionH>
                <wp:positionV relativeFrom="page">
                  <wp:posOffset>922019</wp:posOffset>
                </wp:positionV>
                <wp:extent cx="5944870" cy="1841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4772228" y="0"/>
                              </a:lnTo>
                              <a:lnTo>
                                <a:pt x="4753991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753940" y="18288"/>
                              </a:lnTo>
                              <a:lnTo>
                                <a:pt x="4772228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80E0B" id="Graphic 28" o:spid="_x0000_s1026" style="position:absolute;margin-left:1in;margin-top:72.6pt;width:468.1pt;height:1.4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" path="m5944489,l4772228,r-18237,l,,,18288r4753940,l4772228,18288r1172261,l594448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9F72559" w14:textId="77777777" w:rsidR="00E60490" w:rsidRDefault="00E60490">
      <w:pPr>
        <w:pStyle w:val="BodyText"/>
        <w:spacing w:before="4"/>
        <w:rPr>
          <w:sz w:val="17"/>
        </w:rPr>
      </w:pPr>
    </w:p>
    <w:p w14:paraId="1960C824" w14:textId="77777777" w:rsidR="00E60490" w:rsidRDefault="00000000">
      <w:pPr>
        <w:pStyle w:val="BodyText"/>
        <w:ind w:left="117"/>
      </w:pPr>
      <w:r>
        <w:rPr>
          <w:spacing w:val="-5"/>
        </w:rPr>
        <w:t>224</w:t>
      </w:r>
    </w:p>
    <w:p w14:paraId="30EABA69" w14:textId="77777777" w:rsidR="00E60490" w:rsidRDefault="00000000">
      <w:pPr>
        <w:pStyle w:val="BodyText"/>
        <w:spacing w:before="1"/>
        <w:ind w:left="117"/>
      </w:pPr>
      <w:r>
        <w:rPr>
          <w:spacing w:val="-5"/>
        </w:rPr>
        <w:t>225</w:t>
      </w:r>
    </w:p>
    <w:p w14:paraId="37FE23DD" w14:textId="77777777" w:rsidR="00E60490" w:rsidRDefault="00000000">
      <w:pPr>
        <w:tabs>
          <w:tab w:val="left" w:pos="780"/>
        </w:tabs>
        <w:spacing w:before="1" w:line="243" w:lineRule="exact"/>
        <w:ind w:left="117"/>
        <w:rPr>
          <w:i/>
          <w:sz w:val="20"/>
        </w:rPr>
      </w:pPr>
      <w:r>
        <w:rPr>
          <w:spacing w:val="-5"/>
          <w:sz w:val="20"/>
        </w:rPr>
        <w:t>226</w:t>
      </w:r>
      <w:r>
        <w:rPr>
          <w:sz w:val="20"/>
        </w:rPr>
        <w:tab/>
      </w:r>
      <w:r>
        <w:rPr>
          <w:i/>
          <w:sz w:val="20"/>
        </w:rPr>
        <w:t>3.1.3.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Simulation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Results,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Consequences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Project</w:t>
      </w:r>
    </w:p>
    <w:p w14:paraId="2BB2A755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227</w:t>
      </w:r>
    </w:p>
    <w:p w14:paraId="7FCA3DBE" w14:textId="249C31A5" w:rsidR="00E60490" w:rsidRDefault="004B4DB4">
      <w:pPr>
        <w:pStyle w:val="ListParagraph"/>
        <w:numPr>
          <w:ilvl w:val="0"/>
          <w:numId w:val="21"/>
        </w:numPr>
        <w:tabs>
          <w:tab w:val="left" w:pos="780"/>
        </w:tabs>
        <w:rPr>
          <w:sz w:val="20"/>
        </w:rPr>
      </w:pPr>
      <w:ins w:id="117" w:author="Luis Henrique Martinez" w:date="2023-07-09T16:06:00Z">
        <w:r>
          <w:rPr>
            <w:sz w:val="20"/>
          </w:rPr>
          <w:t xml:space="preserve">In this example, </w:t>
        </w:r>
      </w:ins>
      <w:proofErr w:type="gramStart"/>
      <w:r>
        <w:rPr>
          <w:sz w:val="20"/>
        </w:rPr>
        <w:t>The</w:t>
      </w:r>
      <w:proofErr w:type="gramEnd"/>
      <w:r>
        <w:rPr>
          <w:spacing w:val="4"/>
          <w:sz w:val="20"/>
        </w:rPr>
        <w:t xml:space="preserve"> </w:t>
      </w:r>
      <w:r>
        <w:rPr>
          <w:sz w:val="20"/>
        </w:rPr>
        <w:t>likelihood</w:t>
      </w:r>
      <w:r>
        <w:rPr>
          <w:spacing w:val="6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failing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initial</w:t>
      </w:r>
      <w:r>
        <w:rPr>
          <w:spacing w:val="5"/>
          <w:sz w:val="20"/>
        </w:rPr>
        <w:t xml:space="preserve"> </w:t>
      </w:r>
      <w:r>
        <w:rPr>
          <w:sz w:val="20"/>
        </w:rPr>
        <w:t>test</w:t>
      </w:r>
      <w:r>
        <w:rPr>
          <w:spacing w:val="6"/>
          <w:sz w:val="20"/>
        </w:rPr>
        <w:t xml:space="preserve"> </w:t>
      </w:r>
      <w:r>
        <w:rPr>
          <w:sz w:val="20"/>
        </w:rPr>
        <w:t>determines</w:t>
      </w:r>
      <w:r>
        <w:rPr>
          <w:spacing w:val="7"/>
          <w:sz w:val="20"/>
        </w:rPr>
        <w:t xml:space="preserve"> </w:t>
      </w:r>
      <w:r>
        <w:rPr>
          <w:sz w:val="20"/>
        </w:rPr>
        <w:t>in</w:t>
      </w:r>
      <w:r>
        <w:rPr>
          <w:spacing w:val="5"/>
          <w:sz w:val="20"/>
        </w:rPr>
        <w:t xml:space="preserve"> </w:t>
      </w:r>
      <w:r>
        <w:rPr>
          <w:sz w:val="20"/>
        </w:rPr>
        <w:t>how</w:t>
      </w:r>
      <w:r>
        <w:rPr>
          <w:spacing w:val="5"/>
          <w:sz w:val="20"/>
        </w:rPr>
        <w:t xml:space="preserve"> </w:t>
      </w:r>
      <w:r>
        <w:rPr>
          <w:sz w:val="20"/>
        </w:rPr>
        <w:t>many</w:t>
      </w:r>
      <w:r>
        <w:rPr>
          <w:spacing w:val="7"/>
          <w:sz w:val="20"/>
        </w:rPr>
        <w:t xml:space="preserve"> </w:t>
      </w:r>
      <w:r>
        <w:rPr>
          <w:sz w:val="20"/>
        </w:rPr>
        <w:t>iterations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6"/>
          <w:sz w:val="20"/>
        </w:rPr>
        <w:t xml:space="preserve"> </w:t>
      </w:r>
      <w:r>
        <w:rPr>
          <w:sz w:val="20"/>
        </w:rPr>
        <w:t>branch</w:t>
      </w:r>
      <w:r>
        <w:rPr>
          <w:spacing w:val="6"/>
          <w:sz w:val="20"/>
        </w:rPr>
        <w:t xml:space="preserve"> </w:t>
      </w:r>
      <w:r>
        <w:rPr>
          <w:sz w:val="20"/>
        </w:rPr>
        <w:t>is</w:t>
      </w:r>
      <w:r>
        <w:rPr>
          <w:spacing w:val="4"/>
          <w:sz w:val="20"/>
        </w:rPr>
        <w:t xml:space="preserve"> </w:t>
      </w:r>
      <w:r>
        <w:rPr>
          <w:sz w:val="20"/>
        </w:rPr>
        <w:t>activated.</w:t>
      </w:r>
      <w:r>
        <w:rPr>
          <w:spacing w:val="56"/>
          <w:sz w:val="20"/>
        </w:rPr>
        <w:t xml:space="preserve"> </w:t>
      </w:r>
      <w:r>
        <w:rPr>
          <w:spacing w:val="-5"/>
          <w:sz w:val="20"/>
        </w:rPr>
        <w:t>It</w:t>
      </w:r>
    </w:p>
    <w:p w14:paraId="0CAFA860" w14:textId="615AAE56" w:rsidR="00E60490" w:rsidRDefault="00000000">
      <w:pPr>
        <w:pStyle w:val="ListParagraph"/>
        <w:numPr>
          <w:ilvl w:val="0"/>
          <w:numId w:val="21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represents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leaders’</w:t>
      </w:r>
      <w:r>
        <w:rPr>
          <w:spacing w:val="-2"/>
          <w:sz w:val="20"/>
        </w:rPr>
        <w:t xml:space="preserve"> </w:t>
      </w:r>
      <w:r>
        <w:rPr>
          <w:sz w:val="20"/>
        </w:rPr>
        <w:t>aggregate</w:t>
      </w:r>
      <w:r>
        <w:rPr>
          <w:spacing w:val="-4"/>
          <w:sz w:val="20"/>
        </w:rPr>
        <w:t xml:space="preserve"> </w:t>
      </w:r>
      <w:r>
        <w:rPr>
          <w:sz w:val="20"/>
        </w:rPr>
        <w:t>view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new</w:t>
      </w:r>
      <w:r>
        <w:rPr>
          <w:spacing w:val="-5"/>
          <w:sz w:val="20"/>
        </w:rPr>
        <w:t xml:space="preserve"> </w:t>
      </w:r>
      <w:r>
        <w:rPr>
          <w:sz w:val="20"/>
        </w:rPr>
        <w:t>technology’s</w:t>
      </w:r>
      <w:r>
        <w:rPr>
          <w:spacing w:val="-5"/>
          <w:sz w:val="20"/>
        </w:rPr>
        <w:t xml:space="preserve"> </w:t>
      </w:r>
      <w:r>
        <w:rPr>
          <w:sz w:val="20"/>
        </w:rPr>
        <w:t>readiness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z w:val="20"/>
        </w:rPr>
        <w:t>purpose.</w:t>
      </w:r>
      <w:r>
        <w:rPr>
          <w:spacing w:val="3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4"/>
          <w:sz w:val="20"/>
        </w:rPr>
        <w:t xml:space="preserve"> </w:t>
      </w:r>
      <w:r>
        <w:rPr>
          <w:sz w:val="20"/>
        </w:rPr>
        <w:t>case</w:t>
      </w:r>
      <w:ins w:id="118" w:author="Luis Henrique Martinez" w:date="2023-07-09T16:07:00Z">
        <w:r w:rsidR="004B4DB4">
          <w:rPr>
            <w:sz w:val="20"/>
          </w:rPr>
          <w:t>,</w:t>
        </w:r>
      </w:ins>
      <w:r>
        <w:rPr>
          <w:spacing w:val="-6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was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a</w:t>
      </w:r>
    </w:p>
    <w:p w14:paraId="49DB1236" w14:textId="77777777" w:rsidR="00E60490" w:rsidRDefault="00000000">
      <w:pPr>
        <w:pStyle w:val="ListParagraph"/>
        <w:numPr>
          <w:ilvl w:val="0"/>
          <w:numId w:val="21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difference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opinion:</w:t>
      </w:r>
      <w:r>
        <w:rPr>
          <w:spacing w:val="4"/>
          <w:sz w:val="20"/>
        </w:rPr>
        <w:t xml:space="preserve"> </w:t>
      </w:r>
      <w:r>
        <w:rPr>
          <w:sz w:val="20"/>
        </w:rPr>
        <w:t>Some</w:t>
      </w:r>
      <w:r>
        <w:rPr>
          <w:spacing w:val="5"/>
          <w:sz w:val="20"/>
        </w:rPr>
        <w:t xml:space="preserve"> </w:t>
      </w:r>
      <w:r>
        <w:rPr>
          <w:sz w:val="20"/>
        </w:rPr>
        <w:t>leaders</w:t>
      </w:r>
      <w:r>
        <w:rPr>
          <w:spacing w:val="5"/>
          <w:sz w:val="20"/>
        </w:rPr>
        <w:t xml:space="preserve"> </w:t>
      </w:r>
      <w:r>
        <w:rPr>
          <w:sz w:val="20"/>
        </w:rPr>
        <w:t>thought</w:t>
      </w:r>
      <w:r>
        <w:rPr>
          <w:spacing w:val="5"/>
          <w:sz w:val="20"/>
        </w:rPr>
        <w:t xml:space="preserve"> </w:t>
      </w:r>
      <w:r>
        <w:rPr>
          <w:sz w:val="20"/>
        </w:rPr>
        <w:t>that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technology</w:t>
      </w:r>
      <w:r>
        <w:rPr>
          <w:spacing w:val="5"/>
          <w:sz w:val="20"/>
        </w:rPr>
        <w:t xml:space="preserve"> </w:t>
      </w:r>
      <w:r>
        <w:rPr>
          <w:sz w:val="20"/>
        </w:rPr>
        <w:t>is</w:t>
      </w:r>
      <w:r>
        <w:rPr>
          <w:spacing w:val="5"/>
          <w:sz w:val="20"/>
        </w:rPr>
        <w:t xml:space="preserve"> </w:t>
      </w:r>
      <w:r>
        <w:rPr>
          <w:sz w:val="20"/>
        </w:rPr>
        <w:t>not</w:t>
      </w:r>
      <w:r>
        <w:rPr>
          <w:spacing w:val="6"/>
          <w:sz w:val="20"/>
        </w:rPr>
        <w:t xml:space="preserve"> </w:t>
      </w:r>
      <w:r>
        <w:rPr>
          <w:sz w:val="20"/>
        </w:rPr>
        <w:t>ready,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5"/>
          <w:sz w:val="20"/>
        </w:rPr>
        <w:t xml:space="preserve"> </w:t>
      </w:r>
      <w:r>
        <w:rPr>
          <w:sz w:val="20"/>
        </w:rPr>
        <w:t>that</w:t>
      </w:r>
      <w:r>
        <w:rPr>
          <w:spacing w:val="3"/>
          <w:sz w:val="20"/>
        </w:rPr>
        <w:t xml:space="preserve"> </w:t>
      </w:r>
      <w:r>
        <w:rPr>
          <w:sz w:val="20"/>
        </w:rPr>
        <w:t>it</w:t>
      </w:r>
      <w:r>
        <w:rPr>
          <w:spacing w:val="4"/>
          <w:sz w:val="20"/>
        </w:rPr>
        <w:t xml:space="preserve"> </w:t>
      </w:r>
      <w:r>
        <w:rPr>
          <w:sz w:val="20"/>
        </w:rPr>
        <w:t>will</w:t>
      </w:r>
      <w:r>
        <w:rPr>
          <w:spacing w:val="5"/>
          <w:sz w:val="20"/>
        </w:rPr>
        <w:t xml:space="preserve"> </w:t>
      </w:r>
      <w:r>
        <w:rPr>
          <w:sz w:val="20"/>
        </w:rPr>
        <w:t>fail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initial</w:t>
      </w:r>
      <w:r>
        <w:rPr>
          <w:spacing w:val="4"/>
          <w:sz w:val="20"/>
        </w:rPr>
        <w:t xml:space="preserve"> </w:t>
      </w:r>
      <w:r>
        <w:rPr>
          <w:sz w:val="20"/>
        </w:rPr>
        <w:t>test</w:t>
      </w:r>
      <w:r>
        <w:rPr>
          <w:spacing w:val="5"/>
          <w:sz w:val="20"/>
        </w:rPr>
        <w:t xml:space="preserve"> </w:t>
      </w:r>
      <w:r>
        <w:rPr>
          <w:spacing w:val="-5"/>
          <w:sz w:val="20"/>
        </w:rPr>
        <w:t>in</w:t>
      </w:r>
    </w:p>
    <w:p w14:paraId="74568951" w14:textId="77777777" w:rsidR="00E60490" w:rsidRDefault="00000000">
      <w:pPr>
        <w:pStyle w:val="ListParagraph"/>
        <w:numPr>
          <w:ilvl w:val="0"/>
          <w:numId w:val="21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90%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iterations.</w:t>
      </w:r>
      <w:r>
        <w:rPr>
          <w:spacing w:val="30"/>
          <w:sz w:val="20"/>
        </w:rPr>
        <w:t xml:space="preserve"> </w:t>
      </w:r>
      <w:r>
        <w:rPr>
          <w:sz w:val="20"/>
        </w:rPr>
        <w:t>Some</w:t>
      </w:r>
      <w:r>
        <w:rPr>
          <w:spacing w:val="-10"/>
          <w:sz w:val="20"/>
        </w:rPr>
        <w:t xml:space="preserve"> </w:t>
      </w:r>
      <w:r>
        <w:rPr>
          <w:sz w:val="20"/>
        </w:rPr>
        <w:t>leaders</w:t>
      </w:r>
      <w:r>
        <w:rPr>
          <w:spacing w:val="-6"/>
          <w:sz w:val="20"/>
        </w:rPr>
        <w:t xml:space="preserve"> </w:t>
      </w:r>
      <w:r>
        <w:rPr>
          <w:sz w:val="20"/>
        </w:rPr>
        <w:t>were</w:t>
      </w:r>
      <w:r>
        <w:rPr>
          <w:spacing w:val="-9"/>
          <w:sz w:val="20"/>
        </w:rPr>
        <w:t xml:space="preserve"> </w:t>
      </w:r>
      <w:r>
        <w:rPr>
          <w:sz w:val="20"/>
        </w:rPr>
        <w:t>much</w:t>
      </w:r>
      <w:r>
        <w:rPr>
          <w:spacing w:val="-7"/>
          <w:sz w:val="20"/>
        </w:rPr>
        <w:t xml:space="preserve"> </w:t>
      </w:r>
      <w:r>
        <w:rPr>
          <w:sz w:val="20"/>
        </w:rPr>
        <w:t>more</w:t>
      </w:r>
      <w:r>
        <w:rPr>
          <w:spacing w:val="-9"/>
          <w:sz w:val="20"/>
        </w:rPr>
        <w:t xml:space="preserve"> </w:t>
      </w:r>
      <w:r>
        <w:rPr>
          <w:sz w:val="20"/>
        </w:rPr>
        <w:t>optimistic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believed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technology</w:t>
      </w:r>
      <w:r>
        <w:rPr>
          <w:spacing w:val="-6"/>
          <w:sz w:val="20"/>
        </w:rPr>
        <w:t xml:space="preserve"> </w:t>
      </w:r>
      <w:r>
        <w:rPr>
          <w:sz w:val="20"/>
        </w:rPr>
        <w:t>will</w:t>
      </w:r>
      <w:r>
        <w:rPr>
          <w:spacing w:val="-9"/>
          <w:sz w:val="20"/>
        </w:rPr>
        <w:t xml:space="preserve"> </w:t>
      </w:r>
      <w:r>
        <w:rPr>
          <w:sz w:val="20"/>
        </w:rPr>
        <w:t>have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failure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rate</w:t>
      </w:r>
    </w:p>
    <w:p w14:paraId="36DED140" w14:textId="77777777" w:rsidR="00E60490" w:rsidRDefault="00000000">
      <w:pPr>
        <w:pStyle w:val="ListParagraph"/>
        <w:numPr>
          <w:ilvl w:val="0"/>
          <w:numId w:val="21"/>
        </w:numPr>
        <w:tabs>
          <w:tab w:val="left" w:pos="780"/>
        </w:tabs>
        <w:rPr>
          <w:sz w:val="20"/>
        </w:rPr>
      </w:pP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only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10%.</w:t>
      </w:r>
    </w:p>
    <w:p w14:paraId="1D0E6296" w14:textId="77777777" w:rsidR="00E60490" w:rsidRDefault="00000000">
      <w:pPr>
        <w:pStyle w:val="BodyText"/>
        <w:spacing w:before="1" w:line="243" w:lineRule="exact"/>
        <w:ind w:left="117"/>
      </w:pPr>
      <w:r>
        <w:rPr>
          <w:spacing w:val="-5"/>
        </w:rPr>
        <w:t>233</w:t>
      </w:r>
    </w:p>
    <w:p w14:paraId="4BE8E244" w14:textId="77777777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234</w:t>
      </w:r>
      <w:r>
        <w:tab/>
        <w:t>Running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risk-focused</w:t>
      </w:r>
      <w:r>
        <w:rPr>
          <w:spacing w:val="16"/>
        </w:rPr>
        <w:t xml:space="preserve"> </w:t>
      </w:r>
      <w:r>
        <w:t>decision</w:t>
      </w:r>
      <w:r>
        <w:rPr>
          <w:spacing w:val="16"/>
        </w:rPr>
        <w:t xml:space="preserve"> </w:t>
      </w:r>
      <w:r>
        <w:t>model</w:t>
      </w:r>
      <w:r>
        <w:rPr>
          <w:spacing w:val="15"/>
        </w:rPr>
        <w:t xml:space="preserve"> </w:t>
      </w:r>
      <w:r>
        <w:t>using</w:t>
      </w:r>
      <w:r>
        <w:rPr>
          <w:spacing w:val="15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parameters</w:t>
      </w:r>
      <w:r>
        <w:rPr>
          <w:spacing w:val="16"/>
        </w:rPr>
        <w:t xml:space="preserve"> </w:t>
      </w:r>
      <w:r>
        <w:t>produced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results</w:t>
      </w:r>
      <w:r>
        <w:rPr>
          <w:spacing w:val="16"/>
        </w:rPr>
        <w:t xml:space="preserve"> </w:t>
      </w:r>
      <w:r>
        <w:t>shown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Table</w:t>
      </w:r>
      <w:r>
        <w:rPr>
          <w:spacing w:val="14"/>
        </w:rPr>
        <w:t xml:space="preserve"> </w:t>
      </w:r>
      <w:r>
        <w:t>2.</w:t>
      </w:r>
      <w:r>
        <w:rPr>
          <w:spacing w:val="75"/>
        </w:rPr>
        <w:t xml:space="preserve"> </w:t>
      </w:r>
      <w:r>
        <w:rPr>
          <w:spacing w:val="-2"/>
        </w:rPr>
        <w:t>These</w:t>
      </w:r>
    </w:p>
    <w:p w14:paraId="403D395F" w14:textId="77777777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235</w:t>
      </w:r>
      <w:r>
        <w:tab/>
        <w:t>values</w:t>
      </w:r>
      <w:r>
        <w:rPr>
          <w:spacing w:val="-3"/>
        </w:rPr>
        <w:t xml:space="preserve"> </w:t>
      </w:r>
      <w:r>
        <w:t>indicate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difference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delay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P-80</w:t>
      </w:r>
      <w:r>
        <w:rPr>
          <w:spacing w:val="-3"/>
        </w:rPr>
        <w:t xml:space="preserve"> </w:t>
      </w:r>
      <w:r>
        <w:t>(80</w:t>
      </w:r>
      <w:r>
        <w:rPr>
          <w:vertAlign w:val="superscript"/>
        </w:rPr>
        <w:t>th</w:t>
      </w:r>
      <w:r>
        <w:rPr>
          <w:spacing w:val="-4"/>
        </w:rPr>
        <w:t xml:space="preserve"> </w:t>
      </w:r>
      <w:r>
        <w:t>percentile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success,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overrun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2"/>
        </w:rPr>
        <w:t>date)</w:t>
      </w:r>
    </w:p>
    <w:p w14:paraId="07CED638" w14:textId="77777777" w:rsidR="00E60490" w:rsidRDefault="00000000">
      <w:pPr>
        <w:pStyle w:val="BodyText"/>
        <w:tabs>
          <w:tab w:val="left" w:pos="780"/>
        </w:tabs>
        <w:spacing w:before="1"/>
        <w:ind w:left="117" w:right="2759"/>
      </w:pPr>
      <w:r>
        <w:rPr>
          <w:spacing w:val="-4"/>
        </w:rPr>
        <w:t>236</w:t>
      </w:r>
      <w:r>
        <w:tab/>
        <w:t>level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confidence</w:t>
      </w:r>
      <w:r>
        <w:rPr>
          <w:spacing w:val="-5"/>
        </w:rPr>
        <w:t xml:space="preserve"> </w:t>
      </w:r>
      <w:r>
        <w:t>is more</w:t>
      </w:r>
      <w:r>
        <w:rPr>
          <w:spacing w:val="-4"/>
        </w:rPr>
        <w:t xml:space="preserve"> </w:t>
      </w:r>
      <w:r>
        <w:t>than 5</w:t>
      </w:r>
      <w:r>
        <w:rPr>
          <w:spacing w:val="-4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t>longer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90%</w:t>
      </w:r>
      <w:r>
        <w:rPr>
          <w:spacing w:val="-4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 xml:space="preserve">10%. </w:t>
      </w:r>
      <w:r>
        <w:rPr>
          <w:spacing w:val="-4"/>
        </w:rPr>
        <w:t>237</w:t>
      </w:r>
    </w:p>
    <w:tbl>
      <w:tblPr>
        <w:tblW w:w="0" w:type="auto"/>
        <w:tblInd w:w="2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2"/>
        <w:gridCol w:w="2439"/>
      </w:tblGrid>
      <w:tr w:rsidR="00E60490" w14:paraId="7D5385AD" w14:textId="77777777">
        <w:trPr>
          <w:trHeight w:val="748"/>
        </w:trPr>
        <w:tc>
          <w:tcPr>
            <w:tcW w:w="3642" w:type="dxa"/>
            <w:shd w:val="clear" w:color="auto" w:fill="D9E0F1"/>
          </w:tcPr>
          <w:p w14:paraId="24FCDA9E" w14:textId="77777777" w:rsidR="00E60490" w:rsidRDefault="00E60490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135BA2B0" w14:textId="77777777" w:rsidR="00E60490" w:rsidRDefault="00000000"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sz w:val="20"/>
              </w:rPr>
              <w:t>Failure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Rate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Assumptions</w:t>
            </w:r>
          </w:p>
        </w:tc>
        <w:tc>
          <w:tcPr>
            <w:tcW w:w="2439" w:type="dxa"/>
            <w:shd w:val="clear" w:color="auto" w:fill="D9E0F1"/>
          </w:tcPr>
          <w:p w14:paraId="3D7CF1C2" w14:textId="77777777" w:rsidR="00E60490" w:rsidRDefault="00000000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Finish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Date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@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P-80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level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of </w:t>
            </w:r>
            <w:r>
              <w:rPr>
                <w:b/>
                <w:spacing w:val="-2"/>
                <w:sz w:val="20"/>
              </w:rPr>
              <w:t>confidence</w:t>
            </w:r>
          </w:p>
        </w:tc>
      </w:tr>
      <w:tr w:rsidR="00E60490" w14:paraId="698B7382" w14:textId="77777777">
        <w:trPr>
          <w:trHeight w:val="376"/>
        </w:trPr>
        <w:tc>
          <w:tcPr>
            <w:tcW w:w="3642" w:type="dxa"/>
          </w:tcPr>
          <w:p w14:paraId="083C34C3" w14:textId="77777777" w:rsidR="00E6049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Rate</w:t>
            </w:r>
          </w:p>
        </w:tc>
        <w:tc>
          <w:tcPr>
            <w:tcW w:w="2439" w:type="dxa"/>
          </w:tcPr>
          <w:p w14:paraId="08C0DA82" w14:textId="77777777" w:rsidR="00E6049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24,</w:t>
            </w:r>
            <w:r>
              <w:rPr>
                <w:spacing w:val="-4"/>
                <w:sz w:val="20"/>
              </w:rPr>
              <w:t xml:space="preserve"> 2024</w:t>
            </w:r>
          </w:p>
        </w:tc>
      </w:tr>
      <w:tr w:rsidR="00E60490" w14:paraId="29A16203" w14:textId="77777777">
        <w:trPr>
          <w:trHeight w:val="373"/>
        </w:trPr>
        <w:tc>
          <w:tcPr>
            <w:tcW w:w="3642" w:type="dxa"/>
          </w:tcPr>
          <w:p w14:paraId="25DB2A9B" w14:textId="77777777" w:rsidR="00E6049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90%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Rate</w:t>
            </w:r>
          </w:p>
        </w:tc>
        <w:tc>
          <w:tcPr>
            <w:tcW w:w="2439" w:type="dxa"/>
          </w:tcPr>
          <w:p w14:paraId="63FE30C2" w14:textId="77777777" w:rsidR="00E60490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October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14:paraId="2F39D745" w14:textId="77777777" w:rsidR="00E60490" w:rsidRDefault="00000000">
      <w:pPr>
        <w:pStyle w:val="BodyText"/>
        <w:spacing w:before="2"/>
        <w:ind w:left="117"/>
      </w:pPr>
      <w:r>
        <w:rPr>
          <w:spacing w:val="-5"/>
        </w:rPr>
        <w:t>238</w:t>
      </w:r>
    </w:p>
    <w:p w14:paraId="59044529" w14:textId="77777777" w:rsidR="00E60490" w:rsidRDefault="00000000">
      <w:pPr>
        <w:pStyle w:val="Heading1"/>
        <w:tabs>
          <w:tab w:val="left" w:pos="780"/>
        </w:tabs>
        <w:spacing w:line="243" w:lineRule="exact"/>
      </w:pPr>
      <w:r>
        <w:rPr>
          <w:b w:val="0"/>
          <w:spacing w:val="-5"/>
        </w:rPr>
        <w:t>239</w:t>
      </w:r>
      <w:r>
        <w:rPr>
          <w:b w:val="0"/>
        </w:rPr>
        <w:tab/>
      </w:r>
      <w:r>
        <w:t>Table</w:t>
      </w:r>
      <w:r>
        <w:rPr>
          <w:spacing w:val="-6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Schedule</w:t>
      </w:r>
      <w:r>
        <w:rPr>
          <w:spacing w:val="-5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P-80</w:t>
      </w:r>
      <w:r>
        <w:rPr>
          <w:spacing w:val="-6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Confidence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Failure</w:t>
      </w:r>
      <w:r>
        <w:rPr>
          <w:spacing w:val="-5"/>
        </w:rPr>
        <w:t xml:space="preserve"> </w:t>
      </w:r>
      <w:r>
        <w:t>Rate</w:t>
      </w:r>
      <w:r>
        <w:rPr>
          <w:spacing w:val="-5"/>
        </w:rPr>
        <w:t xml:space="preserve"> </w:t>
      </w:r>
      <w:r>
        <w:rPr>
          <w:spacing w:val="-2"/>
        </w:rPr>
        <w:t>Assumptions</w:t>
      </w:r>
    </w:p>
    <w:p w14:paraId="13DE2098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240</w:t>
      </w:r>
    </w:p>
    <w:p w14:paraId="4B9533DF" w14:textId="61FD4017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241</w:t>
      </w:r>
      <w:r>
        <w:tab/>
        <w:t>Organization</w:t>
      </w:r>
      <w:ins w:id="119" w:author="Luis Henrique Martinez" w:date="2023-07-09T16:07:00Z">
        <w:r w:rsidR="004B4DB4">
          <w:t xml:space="preserve"> leadership</w:t>
        </w:r>
      </w:ins>
      <w:r>
        <w:t>s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thresholds</w:t>
      </w:r>
      <w:r>
        <w:rPr>
          <w:spacing w:val="1"/>
        </w:rPr>
        <w:t xml:space="preserve"> </w:t>
      </w:r>
      <w:r>
        <w:t>against which they</w:t>
      </w:r>
      <w:r>
        <w:rPr>
          <w:spacing w:val="2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decisions.</w:t>
      </w:r>
      <w:r>
        <w:rPr>
          <w:spacing w:val="4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illustration,</w:t>
      </w:r>
      <w:r>
        <w:rPr>
          <w:spacing w:val="1"/>
        </w:rPr>
        <w:t xml:space="preserve"> </w:t>
      </w:r>
      <w:r>
        <w:t>leaders</w:t>
      </w:r>
      <w:r>
        <w:rPr>
          <w:spacing w:val="1"/>
        </w:rPr>
        <w:t xml:space="preserve"> </w:t>
      </w:r>
      <w:r>
        <w:t>elected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4"/>
        </w:rPr>
        <w:t>make</w:t>
      </w:r>
    </w:p>
    <w:p w14:paraId="35F3C4E2" w14:textId="77777777" w:rsidR="00E60490" w:rsidRDefault="00000000">
      <w:pPr>
        <w:pStyle w:val="BodyText"/>
        <w:tabs>
          <w:tab w:val="left" w:pos="780"/>
        </w:tabs>
        <w:ind w:left="117"/>
      </w:pPr>
      <w:r>
        <w:rPr>
          <w:spacing w:val="-5"/>
        </w:rPr>
        <w:t>242</w:t>
      </w:r>
      <w:r>
        <w:tab/>
        <w:t>decisions</w:t>
      </w:r>
      <w:r>
        <w:rPr>
          <w:spacing w:val="4"/>
        </w:rPr>
        <w:t xml:space="preserve"> </w:t>
      </w:r>
      <w:r>
        <w:t>based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P-80</w:t>
      </w:r>
      <w:r>
        <w:rPr>
          <w:spacing w:val="4"/>
        </w:rPr>
        <w:t xml:space="preserve"> </w:t>
      </w:r>
      <w:r>
        <w:t>level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confidence.</w:t>
      </w:r>
      <w:r>
        <w:rPr>
          <w:spacing w:val="6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organization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willing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tolerate</w:t>
      </w:r>
      <w:r>
        <w:rPr>
          <w:spacing w:val="4"/>
        </w:rPr>
        <w:t xml:space="preserve"> </w:t>
      </w:r>
      <w:r>
        <w:t>risks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drive</w:t>
      </w:r>
      <w:r>
        <w:rPr>
          <w:spacing w:val="3"/>
        </w:rPr>
        <w:t xml:space="preserve"> </w:t>
      </w:r>
      <w:r>
        <w:t>outcomes</w:t>
      </w:r>
      <w:r>
        <w:rPr>
          <w:spacing w:val="4"/>
        </w:rPr>
        <w:t xml:space="preserve"> </w:t>
      </w:r>
      <w:r>
        <w:rPr>
          <w:spacing w:val="-5"/>
        </w:rPr>
        <w:t>in</w:t>
      </w:r>
    </w:p>
    <w:p w14:paraId="63D4E7E5" w14:textId="77777777" w:rsidR="00E60490" w:rsidRDefault="00000000">
      <w:pPr>
        <w:pStyle w:val="BodyText"/>
        <w:tabs>
          <w:tab w:val="left" w:pos="780"/>
        </w:tabs>
        <w:spacing w:before="2" w:line="243" w:lineRule="exact"/>
        <w:ind w:left="117"/>
      </w:pPr>
      <w:r>
        <w:rPr>
          <w:spacing w:val="-5"/>
        </w:rPr>
        <w:t>243</w:t>
      </w:r>
      <w:r>
        <w:tab/>
        <w:t>less</w:t>
      </w:r>
      <w:r>
        <w:rPr>
          <w:spacing w:val="-10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latest</w:t>
      </w:r>
      <w:r>
        <w:rPr>
          <w:spacing w:val="-9"/>
        </w:rPr>
        <w:t xml:space="preserve"> </w:t>
      </w:r>
      <w:r>
        <w:t>20%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iterations,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risks</w:t>
      </w:r>
      <w:r>
        <w:rPr>
          <w:spacing w:val="-9"/>
        </w:rPr>
        <w:t xml:space="preserve"> </w:t>
      </w:r>
      <w:r>
        <w:t>affect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cumulative</w:t>
      </w:r>
      <w:r>
        <w:rPr>
          <w:spacing w:val="-11"/>
        </w:rPr>
        <w:t xml:space="preserve"> </w:t>
      </w:r>
      <w:r>
        <w:t>distribution</w:t>
      </w:r>
      <w:r>
        <w:rPr>
          <w:spacing w:val="-10"/>
        </w:rPr>
        <w:t xml:space="preserve"> </w:t>
      </w:r>
      <w:r>
        <w:t>above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organization’s</w:t>
      </w:r>
      <w:r>
        <w:rPr>
          <w:spacing w:val="-9"/>
        </w:rPr>
        <w:t xml:space="preserve"> </w:t>
      </w:r>
      <w:r>
        <w:t>P-</w:t>
      </w:r>
      <w:r>
        <w:rPr>
          <w:spacing w:val="-5"/>
        </w:rPr>
        <w:t>80</w:t>
      </w:r>
    </w:p>
    <w:p w14:paraId="79D11534" w14:textId="77777777" w:rsidR="00E60490" w:rsidRDefault="00000000">
      <w:pPr>
        <w:pStyle w:val="BodyText"/>
        <w:tabs>
          <w:tab w:val="left" w:pos="780"/>
        </w:tabs>
        <w:ind w:left="117" w:right="3183"/>
      </w:pPr>
      <w:r>
        <w:rPr>
          <w:spacing w:val="-4"/>
        </w:rPr>
        <w:t>244</w:t>
      </w:r>
      <w:r>
        <w:tab/>
      </w:r>
      <w:proofErr w:type="gramStart"/>
      <w:r>
        <w:t>cut-off</w:t>
      </w:r>
      <w:proofErr w:type="gramEnd"/>
      <w:r>
        <w:t>.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comparison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cumulative</w:t>
      </w:r>
      <w:r>
        <w:rPr>
          <w:spacing w:val="-5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curves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  <w:r>
        <w:rPr>
          <w:spacing w:val="-5"/>
        </w:rPr>
        <w:t xml:space="preserve"> </w:t>
      </w:r>
      <w:r>
        <w:t xml:space="preserve">3. </w:t>
      </w:r>
      <w:r>
        <w:rPr>
          <w:spacing w:val="-4"/>
        </w:rPr>
        <w:t>245</w:t>
      </w:r>
    </w:p>
    <w:p w14:paraId="65276400" w14:textId="77777777" w:rsidR="00E60490" w:rsidRDefault="00E60490">
      <w:pPr>
        <w:sectPr w:rsidR="00E60490">
          <w:pgSz w:w="12240" w:h="15840"/>
          <w:pgMar w:top="1720" w:right="680" w:bottom="1080" w:left="660" w:header="763" w:footer="890" w:gutter="0"/>
          <w:cols w:space="720"/>
        </w:sectPr>
      </w:pPr>
    </w:p>
    <w:p w14:paraId="3334346F" w14:textId="77777777" w:rsidR="00E60490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4784" behindDoc="0" locked="0" layoutInCell="1" allowOverlap="1" wp14:anchorId="08EA18FC" wp14:editId="17CD3C83">
                <wp:simplePos x="0" y="0"/>
                <wp:positionH relativeFrom="page">
                  <wp:posOffset>914704</wp:posOffset>
                </wp:positionH>
                <wp:positionV relativeFrom="page">
                  <wp:posOffset>922019</wp:posOffset>
                </wp:positionV>
                <wp:extent cx="5944870" cy="1841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4772228" y="0"/>
                              </a:lnTo>
                              <a:lnTo>
                                <a:pt x="4753991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753940" y="18288"/>
                              </a:lnTo>
                              <a:lnTo>
                                <a:pt x="4772228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644CA" id="Graphic 29" o:spid="_x0000_s1026" style="position:absolute;margin-left:1in;margin-top:72.6pt;width:468.1pt;height:1.4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" path="m5944489,l4772228,r-18237,l,,,18288r4753940,l4772228,18288r1172261,l594448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4CC5765" w14:textId="77777777" w:rsidR="00E60490" w:rsidRDefault="00E60490">
      <w:pPr>
        <w:pStyle w:val="BodyText"/>
      </w:pPr>
    </w:p>
    <w:p w14:paraId="5E41AC0F" w14:textId="77777777" w:rsidR="00E60490" w:rsidRDefault="00E60490">
      <w:pPr>
        <w:pStyle w:val="BodyText"/>
      </w:pPr>
    </w:p>
    <w:p w14:paraId="1872AAB8" w14:textId="77777777" w:rsidR="00E60490" w:rsidRDefault="00E60490">
      <w:pPr>
        <w:pStyle w:val="BodyText"/>
      </w:pPr>
    </w:p>
    <w:p w14:paraId="020C2492" w14:textId="77777777" w:rsidR="00E60490" w:rsidRDefault="00E60490">
      <w:pPr>
        <w:pStyle w:val="BodyText"/>
      </w:pPr>
    </w:p>
    <w:p w14:paraId="26E3B2B5" w14:textId="77777777" w:rsidR="00E60490" w:rsidRDefault="00E60490">
      <w:pPr>
        <w:pStyle w:val="BodyText"/>
      </w:pPr>
    </w:p>
    <w:p w14:paraId="084B900B" w14:textId="77777777" w:rsidR="00E60490" w:rsidRDefault="00E60490">
      <w:pPr>
        <w:pStyle w:val="BodyText"/>
      </w:pPr>
    </w:p>
    <w:p w14:paraId="55E1A8A6" w14:textId="77777777" w:rsidR="00E60490" w:rsidRDefault="00E60490">
      <w:pPr>
        <w:pStyle w:val="BodyText"/>
      </w:pPr>
    </w:p>
    <w:p w14:paraId="4D0FBA0D" w14:textId="77777777" w:rsidR="00E60490" w:rsidRDefault="00E60490">
      <w:pPr>
        <w:pStyle w:val="BodyText"/>
      </w:pPr>
    </w:p>
    <w:p w14:paraId="6F616514" w14:textId="77777777" w:rsidR="00E60490" w:rsidRDefault="00E60490">
      <w:pPr>
        <w:pStyle w:val="BodyText"/>
      </w:pPr>
    </w:p>
    <w:p w14:paraId="066FA0BD" w14:textId="77777777" w:rsidR="00E60490" w:rsidRDefault="00E60490">
      <w:pPr>
        <w:pStyle w:val="BodyText"/>
      </w:pPr>
    </w:p>
    <w:p w14:paraId="03761881" w14:textId="77777777" w:rsidR="00E60490" w:rsidRDefault="00E60490">
      <w:pPr>
        <w:pStyle w:val="BodyText"/>
      </w:pPr>
    </w:p>
    <w:p w14:paraId="6496B5EC" w14:textId="77777777" w:rsidR="00E60490" w:rsidRDefault="00E60490">
      <w:pPr>
        <w:pStyle w:val="BodyText"/>
      </w:pPr>
    </w:p>
    <w:p w14:paraId="04CE0D42" w14:textId="77777777" w:rsidR="00E60490" w:rsidRDefault="00E60490">
      <w:pPr>
        <w:pStyle w:val="BodyText"/>
      </w:pPr>
    </w:p>
    <w:p w14:paraId="6FDF4D61" w14:textId="77777777" w:rsidR="00E60490" w:rsidRDefault="00E60490">
      <w:pPr>
        <w:pStyle w:val="BodyText"/>
      </w:pPr>
    </w:p>
    <w:p w14:paraId="64A8691D" w14:textId="77777777" w:rsidR="00E60490" w:rsidRDefault="00E60490">
      <w:pPr>
        <w:pStyle w:val="BodyText"/>
      </w:pPr>
    </w:p>
    <w:p w14:paraId="2BD56683" w14:textId="77777777" w:rsidR="00E60490" w:rsidRDefault="00E60490">
      <w:pPr>
        <w:pStyle w:val="BodyText"/>
      </w:pPr>
    </w:p>
    <w:p w14:paraId="34CA756D" w14:textId="77777777" w:rsidR="00E60490" w:rsidRDefault="00E60490">
      <w:pPr>
        <w:pStyle w:val="BodyText"/>
      </w:pPr>
    </w:p>
    <w:p w14:paraId="56079529" w14:textId="77777777" w:rsidR="00E60490" w:rsidRDefault="00E60490">
      <w:pPr>
        <w:pStyle w:val="BodyText"/>
      </w:pPr>
    </w:p>
    <w:p w14:paraId="7BF2396E" w14:textId="77777777" w:rsidR="00E60490" w:rsidRDefault="00E60490">
      <w:pPr>
        <w:pStyle w:val="BodyText"/>
      </w:pPr>
    </w:p>
    <w:p w14:paraId="1692349D" w14:textId="77777777" w:rsidR="00E60490" w:rsidRDefault="00E60490">
      <w:pPr>
        <w:pStyle w:val="BodyText"/>
      </w:pPr>
    </w:p>
    <w:p w14:paraId="01F9240F" w14:textId="77777777" w:rsidR="00E60490" w:rsidRDefault="00E60490">
      <w:pPr>
        <w:pStyle w:val="BodyText"/>
      </w:pPr>
    </w:p>
    <w:p w14:paraId="4DE90FB1" w14:textId="77777777" w:rsidR="00E60490" w:rsidRDefault="00E60490">
      <w:pPr>
        <w:pStyle w:val="BodyText"/>
      </w:pPr>
    </w:p>
    <w:p w14:paraId="010BD4A5" w14:textId="77777777" w:rsidR="00E60490" w:rsidRDefault="00E60490">
      <w:pPr>
        <w:pStyle w:val="BodyText"/>
      </w:pPr>
    </w:p>
    <w:p w14:paraId="3DE9722B" w14:textId="77777777" w:rsidR="00E60490" w:rsidRDefault="00E60490">
      <w:pPr>
        <w:pStyle w:val="BodyText"/>
        <w:spacing w:before="6"/>
        <w:rPr>
          <w:sz w:val="18"/>
        </w:rPr>
      </w:pPr>
    </w:p>
    <w:p w14:paraId="3FCDA640" w14:textId="77777777" w:rsidR="00E60490" w:rsidRDefault="00000000">
      <w:pPr>
        <w:pStyle w:val="BodyText"/>
        <w:spacing w:before="59" w:line="218" w:lineRule="exact"/>
        <w:ind w:left="117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37973F13" wp14:editId="405B970E">
                <wp:simplePos x="0" y="0"/>
                <wp:positionH relativeFrom="page">
                  <wp:posOffset>923925</wp:posOffset>
                </wp:positionH>
                <wp:positionV relativeFrom="paragraph">
                  <wp:posOffset>-3565950</wp:posOffset>
                </wp:positionV>
                <wp:extent cx="5962650" cy="370522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3705225"/>
                          <a:chOff x="0" y="0"/>
                          <a:chExt cx="5962650" cy="3705225"/>
                        </a:xfrm>
                      </wpg:grpSpPr>
                      <pic:pic xmlns:pic="http://schemas.openxmlformats.org/drawingml/2006/picture">
                        <pic:nvPicPr>
                          <pic:cNvPr id="33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93" y="9461"/>
                            <a:ext cx="5722504" cy="3686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2"/>
                        <wps:cNvSpPr/>
                        <wps:spPr>
                          <a:xfrm>
                            <a:off x="4762" y="4762"/>
                            <a:ext cx="5953125" cy="369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3695700">
                                <a:moveTo>
                                  <a:pt x="0" y="3695700"/>
                                </a:moveTo>
                                <a:lnTo>
                                  <a:pt x="5952998" y="3695700"/>
                                </a:lnTo>
                                <a:lnTo>
                                  <a:pt x="5952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5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2F6ED" id="Group 30" o:spid="_x0000_s1026" style="position:absolute;margin-left:72.75pt;margin-top:-280.8pt;width:469.5pt;height:291.75pt;z-index:15735296;mso-wrap-distance-left:0;mso-wrap-distance-right:0;mso-position-horizontal-relative:page" coordsize="59626,37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">
                <v:shape id="Image 31" o:spid="_x0000_s1027" type="#_x0000_t75" style="position:absolute;left:2304;top:94;width:57225;height:3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">
                  <v:imagedata r:id="rId17" o:title=""/>
                </v:shape>
                <v:shape id="Graphic 32" o:spid="_x0000_s1028" style="position:absolute;left:47;top:47;width:59531;height:36957;visibility:visible;mso-wrap-style:square;v-text-anchor:top" coordsize="5953125,369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" path="m,3695700r5952998,l5952998,,,,,3695700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246</w:t>
      </w:r>
    </w:p>
    <w:p w14:paraId="4F6FC741" w14:textId="77777777" w:rsidR="00E60490" w:rsidRDefault="00000000">
      <w:pPr>
        <w:pStyle w:val="BodyText"/>
        <w:spacing w:line="218" w:lineRule="exact"/>
        <w:ind w:left="117"/>
      </w:pPr>
      <w:r>
        <w:rPr>
          <w:spacing w:val="-5"/>
        </w:rPr>
        <w:t>247</w:t>
      </w:r>
    </w:p>
    <w:p w14:paraId="0E3BF8EF" w14:textId="77777777" w:rsidR="00E60490" w:rsidRDefault="00000000">
      <w:pPr>
        <w:pStyle w:val="Heading1"/>
        <w:tabs>
          <w:tab w:val="left" w:pos="780"/>
        </w:tabs>
      </w:pPr>
      <w:r>
        <w:rPr>
          <w:b w:val="0"/>
          <w:spacing w:val="-5"/>
        </w:rPr>
        <w:t>248</w:t>
      </w:r>
      <w:r>
        <w:rPr>
          <w:b w:val="0"/>
        </w:rPr>
        <w:tab/>
      </w:r>
      <w:r>
        <w:t>Figure</w:t>
      </w:r>
      <w:r>
        <w:rPr>
          <w:spacing w:val="-8"/>
        </w:rPr>
        <w:t xml:space="preserve"> </w:t>
      </w:r>
      <w:r>
        <w:t>3:</w:t>
      </w:r>
      <w:r>
        <w:rPr>
          <w:spacing w:val="-7"/>
        </w:rPr>
        <w:t xml:space="preserve"> </w:t>
      </w:r>
      <w:r>
        <w:t>Compare</w:t>
      </w:r>
      <w:r>
        <w:rPr>
          <w:spacing w:val="-7"/>
        </w:rPr>
        <w:t xml:space="preserve"> </w:t>
      </w:r>
      <w:r>
        <w:t>Cumulative</w:t>
      </w:r>
      <w:r>
        <w:rPr>
          <w:spacing w:val="-3"/>
        </w:rPr>
        <w:t xml:space="preserve"> </w:t>
      </w:r>
      <w:r>
        <w:t>Distributions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Likelihoods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Initial</w:t>
      </w:r>
      <w:r>
        <w:rPr>
          <w:spacing w:val="-9"/>
        </w:rPr>
        <w:t xml:space="preserve"> </w:t>
      </w:r>
      <w:r>
        <w:rPr>
          <w:spacing w:val="-4"/>
        </w:rPr>
        <w:t>Test</w:t>
      </w:r>
    </w:p>
    <w:p w14:paraId="2DC9A704" w14:textId="77777777" w:rsidR="00E60490" w:rsidRDefault="00000000">
      <w:pPr>
        <w:pStyle w:val="BodyText"/>
        <w:spacing w:before="1" w:line="243" w:lineRule="exact"/>
        <w:ind w:left="117"/>
      </w:pPr>
      <w:r>
        <w:rPr>
          <w:spacing w:val="-5"/>
        </w:rPr>
        <w:t>249</w:t>
      </w:r>
    </w:p>
    <w:p w14:paraId="2C191527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250</w:t>
      </w:r>
    </w:p>
    <w:p w14:paraId="594D44B2" w14:textId="77777777" w:rsidR="00E60490" w:rsidRDefault="00000000">
      <w:pPr>
        <w:tabs>
          <w:tab w:val="left" w:pos="780"/>
        </w:tabs>
        <w:spacing w:before="1"/>
        <w:ind w:left="117"/>
        <w:rPr>
          <w:i/>
          <w:sz w:val="20"/>
        </w:rPr>
      </w:pPr>
      <w:r>
        <w:rPr>
          <w:spacing w:val="-5"/>
          <w:sz w:val="20"/>
        </w:rPr>
        <w:t>251</w:t>
      </w:r>
      <w:r>
        <w:rPr>
          <w:sz w:val="20"/>
        </w:rPr>
        <w:tab/>
      </w:r>
      <w:r>
        <w:rPr>
          <w:i/>
          <w:sz w:val="20"/>
        </w:rPr>
        <w:t>3.1.4.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Mechanics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Simulation: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How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Probabilistic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Branch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Works</w:t>
      </w:r>
    </w:p>
    <w:p w14:paraId="04513E1B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252</w:t>
      </w:r>
    </w:p>
    <w:p w14:paraId="3BC83254" w14:textId="0D3AD97C" w:rsidR="00E60490" w:rsidRDefault="00000000">
      <w:pPr>
        <w:pStyle w:val="ListParagraph"/>
        <w:numPr>
          <w:ilvl w:val="0"/>
          <w:numId w:val="20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T</w:t>
      </w:r>
      <w:ins w:id="120" w:author="Luis Henrique Martinez" w:date="2023-07-09T16:08:00Z">
        <w:r w:rsidR="004B4DB4">
          <w:rPr>
            <w:sz w:val="20"/>
          </w:rPr>
          <w:t>he t</w:t>
        </w:r>
      </w:ins>
      <w:r>
        <w:rPr>
          <w:sz w:val="20"/>
        </w:rPr>
        <w:t>wo</w:t>
      </w:r>
      <w:r>
        <w:rPr>
          <w:spacing w:val="19"/>
          <w:sz w:val="20"/>
        </w:rPr>
        <w:t xml:space="preserve"> </w:t>
      </w:r>
      <w:r>
        <w:rPr>
          <w:sz w:val="20"/>
        </w:rPr>
        <w:t>figures</w:t>
      </w:r>
      <w:r>
        <w:rPr>
          <w:spacing w:val="17"/>
          <w:sz w:val="20"/>
        </w:rPr>
        <w:t xml:space="preserve"> </w:t>
      </w:r>
      <w:r>
        <w:rPr>
          <w:sz w:val="20"/>
        </w:rPr>
        <w:t>below</w:t>
      </w:r>
      <w:r>
        <w:rPr>
          <w:spacing w:val="18"/>
          <w:sz w:val="20"/>
        </w:rPr>
        <w:t xml:space="preserve"> </w:t>
      </w:r>
      <w:r>
        <w:rPr>
          <w:sz w:val="20"/>
        </w:rPr>
        <w:t>represent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new</w:t>
      </w:r>
      <w:r>
        <w:rPr>
          <w:spacing w:val="15"/>
          <w:sz w:val="20"/>
        </w:rPr>
        <w:t xml:space="preserve"> </w:t>
      </w:r>
      <w:r>
        <w:rPr>
          <w:sz w:val="20"/>
        </w:rPr>
        <w:t>technology’s</w:t>
      </w:r>
      <w:r>
        <w:rPr>
          <w:spacing w:val="17"/>
          <w:sz w:val="20"/>
        </w:rPr>
        <w:t xml:space="preserve"> </w:t>
      </w:r>
      <w:r>
        <w:rPr>
          <w:sz w:val="20"/>
        </w:rPr>
        <w:t>failure</w:t>
      </w:r>
      <w:r>
        <w:rPr>
          <w:spacing w:val="17"/>
          <w:sz w:val="20"/>
        </w:rPr>
        <w:t xml:space="preserve"> </w:t>
      </w:r>
      <w:r>
        <w:rPr>
          <w:sz w:val="20"/>
        </w:rPr>
        <w:t>or</w:t>
      </w:r>
      <w:r>
        <w:rPr>
          <w:spacing w:val="16"/>
          <w:sz w:val="20"/>
        </w:rPr>
        <w:t xml:space="preserve"> </w:t>
      </w:r>
      <w:r>
        <w:rPr>
          <w:sz w:val="20"/>
        </w:rPr>
        <w:t>success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initial</w:t>
      </w:r>
      <w:r>
        <w:rPr>
          <w:spacing w:val="16"/>
          <w:sz w:val="20"/>
        </w:rPr>
        <w:t xml:space="preserve"> </w:t>
      </w:r>
      <w:r>
        <w:rPr>
          <w:sz w:val="20"/>
        </w:rPr>
        <w:t>test.</w:t>
      </w:r>
      <w:r>
        <w:rPr>
          <w:spacing w:val="57"/>
          <w:w w:val="150"/>
          <w:sz w:val="20"/>
        </w:rPr>
        <w:t xml:space="preserve"> </w:t>
      </w:r>
      <w:r>
        <w:rPr>
          <w:sz w:val="20"/>
        </w:rPr>
        <w:t>They</w:t>
      </w:r>
      <w:r>
        <w:rPr>
          <w:spacing w:val="19"/>
          <w:sz w:val="20"/>
        </w:rPr>
        <w:t xml:space="preserve"> </w:t>
      </w:r>
      <w:r>
        <w:rPr>
          <w:sz w:val="20"/>
        </w:rPr>
        <w:t>illustrate</w:t>
      </w:r>
      <w:r>
        <w:rPr>
          <w:spacing w:val="16"/>
          <w:sz w:val="20"/>
        </w:rPr>
        <w:t xml:space="preserve"> </w:t>
      </w:r>
      <w:r>
        <w:rPr>
          <w:sz w:val="20"/>
        </w:rPr>
        <w:t>how</w:t>
      </w:r>
      <w:r>
        <w:rPr>
          <w:spacing w:val="15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0A3F93EA" w14:textId="77777777" w:rsidR="00E60490" w:rsidRDefault="00000000">
      <w:pPr>
        <w:pStyle w:val="ListParagraph"/>
        <w:numPr>
          <w:ilvl w:val="0"/>
          <w:numId w:val="20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probabilistic</w:t>
      </w:r>
      <w:r>
        <w:rPr>
          <w:spacing w:val="-7"/>
          <w:sz w:val="20"/>
        </w:rPr>
        <w:t xml:space="preserve"> </w:t>
      </w:r>
      <w:r>
        <w:rPr>
          <w:sz w:val="20"/>
        </w:rPr>
        <w:t>branch</w:t>
      </w:r>
      <w:r>
        <w:rPr>
          <w:spacing w:val="-6"/>
          <w:sz w:val="20"/>
        </w:rPr>
        <w:t xml:space="preserve"> </w:t>
      </w:r>
      <w:r>
        <w:rPr>
          <w:sz w:val="20"/>
        </w:rPr>
        <w:t>implements</w:t>
      </w:r>
      <w:r>
        <w:rPr>
          <w:spacing w:val="-5"/>
          <w:sz w:val="20"/>
        </w:rPr>
        <w:t xml:space="preserve"> </w:t>
      </w:r>
      <w:r>
        <w:rPr>
          <w:sz w:val="20"/>
        </w:rPr>
        <w:t>these</w:t>
      </w:r>
      <w:r>
        <w:rPr>
          <w:spacing w:val="-7"/>
          <w:sz w:val="20"/>
        </w:rPr>
        <w:t xml:space="preserve"> </w:t>
      </w:r>
      <w:r>
        <w:rPr>
          <w:sz w:val="20"/>
        </w:rPr>
        <w:t>assumptions</w:t>
      </w:r>
      <w:r>
        <w:rPr>
          <w:spacing w:val="-6"/>
          <w:sz w:val="20"/>
        </w:rPr>
        <w:t xml:space="preserve"> </w:t>
      </w:r>
      <w:r>
        <w:rPr>
          <w:sz w:val="20"/>
        </w:rPr>
        <w:t>during</w:t>
      </w:r>
      <w:r>
        <w:rPr>
          <w:spacing w:val="-9"/>
          <w:sz w:val="20"/>
        </w:rPr>
        <w:t xml:space="preserve"> </w:t>
      </w:r>
      <w:r>
        <w:rPr>
          <w:sz w:val="20"/>
        </w:rPr>
        <w:t>Monte</w:t>
      </w:r>
      <w:r>
        <w:rPr>
          <w:spacing w:val="-7"/>
          <w:sz w:val="20"/>
        </w:rPr>
        <w:t xml:space="preserve"> </w:t>
      </w:r>
      <w:r>
        <w:rPr>
          <w:sz w:val="20"/>
        </w:rPr>
        <w:t>Carlo</w:t>
      </w:r>
      <w:r>
        <w:rPr>
          <w:spacing w:val="-6"/>
          <w:sz w:val="20"/>
        </w:rPr>
        <w:t xml:space="preserve"> </w:t>
      </w:r>
      <w:r>
        <w:rPr>
          <w:sz w:val="20"/>
        </w:rPr>
        <w:t>simulation.</w:t>
      </w:r>
      <w:r>
        <w:rPr>
          <w:spacing w:val="73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Figure</w:t>
      </w:r>
      <w:r>
        <w:rPr>
          <w:spacing w:val="-7"/>
          <w:sz w:val="20"/>
        </w:rPr>
        <w:t xml:space="preserve"> </w:t>
      </w:r>
      <w:r>
        <w:rPr>
          <w:sz w:val="20"/>
        </w:rPr>
        <w:t>4,</w:t>
      </w:r>
      <w:r>
        <w:rPr>
          <w:spacing w:val="-6"/>
          <w:sz w:val="20"/>
        </w:rPr>
        <w:t xml:space="preserve"> </w:t>
      </w:r>
      <w:r>
        <w:rPr>
          <w:sz w:val="20"/>
        </w:rPr>
        <w:t>while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iteration</w:t>
      </w:r>
    </w:p>
    <w:p w14:paraId="441A31DA" w14:textId="77777777" w:rsidR="00E60490" w:rsidRDefault="00000000">
      <w:pPr>
        <w:pStyle w:val="ListParagraph"/>
        <w:numPr>
          <w:ilvl w:val="0"/>
          <w:numId w:val="20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shown</w:t>
      </w:r>
      <w:r>
        <w:rPr>
          <w:spacing w:val="-8"/>
          <w:sz w:val="20"/>
        </w:rPr>
        <w:t xml:space="preserve"> </w:t>
      </w:r>
      <w:r>
        <w:rPr>
          <w:sz w:val="20"/>
        </w:rPr>
        <w:t>represents</w:t>
      </w:r>
      <w:r>
        <w:rPr>
          <w:spacing w:val="-8"/>
          <w:sz w:val="20"/>
        </w:rPr>
        <w:t xml:space="preserve"> </w:t>
      </w:r>
      <w:r>
        <w:rPr>
          <w:sz w:val="20"/>
        </w:rPr>
        <w:t>uncertainty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durations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baseline</w:t>
      </w:r>
      <w:r>
        <w:rPr>
          <w:spacing w:val="-9"/>
          <w:sz w:val="20"/>
        </w:rPr>
        <w:t xml:space="preserve"> </w:t>
      </w:r>
      <w:r>
        <w:rPr>
          <w:sz w:val="20"/>
        </w:rPr>
        <w:t>plan</w:t>
      </w:r>
      <w:r>
        <w:rPr>
          <w:spacing w:val="-5"/>
          <w:sz w:val="20"/>
        </w:rPr>
        <w:t xml:space="preserve"> </w:t>
      </w:r>
      <w:r>
        <w:rPr>
          <w:sz w:val="20"/>
        </w:rPr>
        <w:t>activities,</w:t>
      </w:r>
      <w:r>
        <w:rPr>
          <w:spacing w:val="-8"/>
          <w:sz w:val="20"/>
        </w:rPr>
        <w:t xml:space="preserve"> </w:t>
      </w:r>
      <w:r>
        <w:rPr>
          <w:sz w:val="20"/>
        </w:rPr>
        <w:t>it</w:t>
      </w:r>
      <w:r>
        <w:rPr>
          <w:spacing w:val="-8"/>
          <w:sz w:val="20"/>
        </w:rPr>
        <w:t xml:space="preserve"> </w:t>
      </w:r>
      <w:r>
        <w:rPr>
          <w:sz w:val="20"/>
        </w:rPr>
        <w:t>reflects</w:t>
      </w:r>
      <w:r>
        <w:rPr>
          <w:spacing w:val="-8"/>
          <w:sz w:val="20"/>
        </w:rPr>
        <w:t xml:space="preserve"> </w:t>
      </w:r>
      <w:r>
        <w:rPr>
          <w:sz w:val="20"/>
        </w:rPr>
        <w:t>success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initial</w:t>
      </w:r>
      <w:r>
        <w:rPr>
          <w:spacing w:val="-9"/>
          <w:sz w:val="20"/>
        </w:rPr>
        <w:t xml:space="preserve"> </w:t>
      </w:r>
      <w:r>
        <w:rPr>
          <w:sz w:val="20"/>
        </w:rPr>
        <w:t>readiness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test.</w:t>
      </w:r>
    </w:p>
    <w:p w14:paraId="3BF75ABA" w14:textId="77777777" w:rsidR="00E60490" w:rsidRDefault="00000000">
      <w:pPr>
        <w:pStyle w:val="ListParagraph"/>
        <w:numPr>
          <w:ilvl w:val="0"/>
          <w:numId w:val="20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project</w:t>
      </w:r>
      <w:r>
        <w:rPr>
          <w:spacing w:val="15"/>
          <w:sz w:val="20"/>
        </w:rPr>
        <w:t xml:space="preserve"> </w:t>
      </w:r>
      <w:r>
        <w:rPr>
          <w:sz w:val="20"/>
        </w:rPr>
        <w:t>followed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baseline</w:t>
      </w:r>
      <w:r>
        <w:rPr>
          <w:spacing w:val="13"/>
          <w:sz w:val="20"/>
        </w:rPr>
        <w:t xml:space="preserve"> </w:t>
      </w:r>
      <w:r>
        <w:rPr>
          <w:sz w:val="20"/>
        </w:rPr>
        <w:t>plan</w:t>
      </w:r>
      <w:r>
        <w:rPr>
          <w:spacing w:val="15"/>
          <w:sz w:val="20"/>
        </w:rPr>
        <w:t xml:space="preserve"> </w:t>
      </w:r>
      <w:r>
        <w:rPr>
          <w:sz w:val="20"/>
        </w:rPr>
        <w:t>without</w:t>
      </w:r>
      <w:r>
        <w:rPr>
          <w:spacing w:val="14"/>
          <w:sz w:val="20"/>
        </w:rPr>
        <w:t xml:space="preserve"> </w:t>
      </w:r>
      <w:r>
        <w:rPr>
          <w:sz w:val="20"/>
        </w:rPr>
        <w:t>interruptions</w:t>
      </w:r>
      <w:r>
        <w:rPr>
          <w:spacing w:val="14"/>
          <w:sz w:val="20"/>
        </w:rPr>
        <w:t xml:space="preserve"> </w:t>
      </w:r>
      <w:r>
        <w:rPr>
          <w:sz w:val="20"/>
        </w:rPr>
        <w:t>from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13"/>
          <w:sz w:val="20"/>
        </w:rPr>
        <w:t xml:space="preserve"> </w:t>
      </w:r>
      <w:r>
        <w:rPr>
          <w:sz w:val="20"/>
        </w:rPr>
        <w:t>branch</w:t>
      </w:r>
      <w:r>
        <w:rPr>
          <w:spacing w:val="15"/>
          <w:sz w:val="20"/>
        </w:rPr>
        <w:t xml:space="preserve"> </w:t>
      </w:r>
      <w:r>
        <w:rPr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sz w:val="20"/>
        </w:rPr>
        <w:t>this</w:t>
      </w:r>
      <w:r>
        <w:rPr>
          <w:spacing w:val="15"/>
          <w:sz w:val="20"/>
        </w:rPr>
        <w:t xml:space="preserve"> </w:t>
      </w:r>
      <w:r>
        <w:rPr>
          <w:sz w:val="20"/>
        </w:rPr>
        <w:t>iteration.</w:t>
      </w:r>
      <w:r>
        <w:rPr>
          <w:spacing w:val="13"/>
          <w:sz w:val="20"/>
        </w:rPr>
        <w:t xml:space="preserve"> </w:t>
      </w:r>
      <w:r>
        <w:rPr>
          <w:spacing w:val="-4"/>
          <w:sz w:val="20"/>
        </w:rPr>
        <w:t>This</w:t>
      </w:r>
    </w:p>
    <w:p w14:paraId="1B6065F1" w14:textId="77777777" w:rsidR="00E60490" w:rsidRDefault="00000000">
      <w:pPr>
        <w:pStyle w:val="ListParagraph"/>
        <w:numPr>
          <w:ilvl w:val="0"/>
          <w:numId w:val="20"/>
        </w:numPr>
        <w:tabs>
          <w:tab w:val="left" w:pos="780"/>
        </w:tabs>
        <w:ind w:left="117" w:right="960" w:firstLine="0"/>
        <w:rPr>
          <w:sz w:val="20"/>
        </w:rPr>
      </w:pPr>
      <w:r>
        <w:rPr>
          <w:sz w:val="20"/>
        </w:rPr>
        <w:t>result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prominent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likelihood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failure</w:t>
      </w:r>
      <w:r>
        <w:rPr>
          <w:spacing w:val="-3"/>
          <w:sz w:val="20"/>
        </w:rPr>
        <w:t xml:space="preserve"> </w:t>
      </w:r>
      <w:r>
        <w:rPr>
          <w:sz w:val="20"/>
        </w:rPr>
        <w:t>scenario resulting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P-80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24</w:t>
      </w:r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2024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shown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Table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2. </w:t>
      </w:r>
      <w:r>
        <w:rPr>
          <w:spacing w:val="-4"/>
          <w:sz w:val="20"/>
        </w:rPr>
        <w:t>258</w:t>
      </w:r>
    </w:p>
    <w:p w14:paraId="5C339641" w14:textId="77777777" w:rsidR="00E60490" w:rsidRDefault="00E60490">
      <w:pPr>
        <w:rPr>
          <w:sz w:val="20"/>
        </w:rPr>
        <w:sectPr w:rsidR="00E60490">
          <w:pgSz w:w="12240" w:h="15840"/>
          <w:pgMar w:top="1720" w:right="680" w:bottom="1080" w:left="660" w:header="763" w:footer="890" w:gutter="0"/>
          <w:cols w:space="720"/>
        </w:sectPr>
      </w:pPr>
    </w:p>
    <w:p w14:paraId="4218354C" w14:textId="77777777" w:rsidR="00E60490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5808" behindDoc="0" locked="0" layoutInCell="1" allowOverlap="1" wp14:anchorId="14BEB979" wp14:editId="73DE1213">
                <wp:simplePos x="0" y="0"/>
                <wp:positionH relativeFrom="page">
                  <wp:posOffset>914704</wp:posOffset>
                </wp:positionH>
                <wp:positionV relativeFrom="page">
                  <wp:posOffset>922019</wp:posOffset>
                </wp:positionV>
                <wp:extent cx="5944870" cy="18415"/>
                <wp:effectExtent l="0" t="0" r="0" b="0"/>
                <wp:wrapNone/>
                <wp:docPr id="5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4772228" y="0"/>
                              </a:lnTo>
                              <a:lnTo>
                                <a:pt x="4753991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753940" y="18288"/>
                              </a:lnTo>
                              <a:lnTo>
                                <a:pt x="4772228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C8F80" id="Graphic 33" o:spid="_x0000_s1026" style="position:absolute;margin-left:1in;margin-top:72.6pt;width:468.1pt;height:1.4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" path="m5944489,l4772228,r-18237,l,,,18288r4753940,l4772228,18288r1172261,l594448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5C17DDA" w14:textId="77777777" w:rsidR="00E60490" w:rsidRDefault="00E60490">
      <w:pPr>
        <w:pStyle w:val="BodyText"/>
      </w:pPr>
    </w:p>
    <w:p w14:paraId="5B05D47C" w14:textId="77777777" w:rsidR="00E60490" w:rsidRDefault="00E60490">
      <w:pPr>
        <w:pStyle w:val="BodyText"/>
      </w:pPr>
    </w:p>
    <w:p w14:paraId="09B56D0C" w14:textId="77777777" w:rsidR="00E60490" w:rsidRDefault="00E60490">
      <w:pPr>
        <w:pStyle w:val="BodyText"/>
      </w:pPr>
    </w:p>
    <w:p w14:paraId="10250A3A" w14:textId="77777777" w:rsidR="00E60490" w:rsidRDefault="00E60490">
      <w:pPr>
        <w:pStyle w:val="BodyText"/>
      </w:pPr>
    </w:p>
    <w:p w14:paraId="780614A1" w14:textId="77777777" w:rsidR="00E60490" w:rsidRDefault="00E60490">
      <w:pPr>
        <w:pStyle w:val="BodyText"/>
      </w:pPr>
    </w:p>
    <w:p w14:paraId="1C526238" w14:textId="77777777" w:rsidR="00E60490" w:rsidRDefault="00E60490">
      <w:pPr>
        <w:pStyle w:val="BodyText"/>
      </w:pPr>
    </w:p>
    <w:p w14:paraId="1F8ED064" w14:textId="77777777" w:rsidR="00E60490" w:rsidRDefault="00E60490">
      <w:pPr>
        <w:pStyle w:val="BodyText"/>
      </w:pPr>
    </w:p>
    <w:p w14:paraId="44DD6232" w14:textId="77777777" w:rsidR="00E60490" w:rsidRDefault="00E60490">
      <w:pPr>
        <w:pStyle w:val="BodyText"/>
      </w:pPr>
    </w:p>
    <w:p w14:paraId="7C0CF825" w14:textId="77777777" w:rsidR="00E60490" w:rsidRDefault="00E60490">
      <w:pPr>
        <w:pStyle w:val="BodyText"/>
      </w:pPr>
    </w:p>
    <w:p w14:paraId="1898976F" w14:textId="77777777" w:rsidR="00E60490" w:rsidRDefault="00E60490">
      <w:pPr>
        <w:pStyle w:val="BodyText"/>
      </w:pPr>
    </w:p>
    <w:p w14:paraId="30F637B2" w14:textId="77777777" w:rsidR="00E60490" w:rsidRDefault="00E60490">
      <w:pPr>
        <w:pStyle w:val="BodyText"/>
      </w:pPr>
    </w:p>
    <w:p w14:paraId="70C36E3E" w14:textId="77777777" w:rsidR="00E60490" w:rsidRDefault="00E60490">
      <w:pPr>
        <w:pStyle w:val="BodyText"/>
      </w:pPr>
    </w:p>
    <w:p w14:paraId="146944C6" w14:textId="77777777" w:rsidR="00E60490" w:rsidRDefault="00E60490">
      <w:pPr>
        <w:pStyle w:val="BodyText"/>
      </w:pPr>
    </w:p>
    <w:p w14:paraId="25802A56" w14:textId="77777777" w:rsidR="00E60490" w:rsidRDefault="00E60490">
      <w:pPr>
        <w:pStyle w:val="BodyText"/>
      </w:pPr>
    </w:p>
    <w:p w14:paraId="40E4E6E1" w14:textId="77777777" w:rsidR="00E60490" w:rsidRDefault="00E60490">
      <w:pPr>
        <w:pStyle w:val="BodyText"/>
        <w:spacing w:before="7"/>
        <w:rPr>
          <w:sz w:val="21"/>
        </w:rPr>
      </w:pPr>
    </w:p>
    <w:p w14:paraId="287A2413" w14:textId="77777777" w:rsidR="00E60490" w:rsidRDefault="00000000">
      <w:pPr>
        <w:pStyle w:val="BodyText"/>
        <w:spacing w:before="59" w:line="218" w:lineRule="exact"/>
        <w:ind w:left="117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296848CE" wp14:editId="20BDE1E0">
                <wp:simplePos x="0" y="0"/>
                <wp:positionH relativeFrom="page">
                  <wp:posOffset>923925</wp:posOffset>
                </wp:positionH>
                <wp:positionV relativeFrom="paragraph">
                  <wp:posOffset>-2194350</wp:posOffset>
                </wp:positionV>
                <wp:extent cx="5962650" cy="234823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2348230"/>
                          <a:chOff x="0" y="0"/>
                          <a:chExt cx="5962650" cy="2348230"/>
                        </a:xfrm>
                      </wpg:grpSpPr>
                      <pic:pic xmlns:pic="http://schemas.openxmlformats.org/drawingml/2006/picture">
                        <pic:nvPicPr>
                          <pic:cNvPr id="18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5943600" cy="2329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36"/>
                        <wps:cNvSpPr/>
                        <wps:spPr>
                          <a:xfrm>
                            <a:off x="4762" y="4762"/>
                            <a:ext cx="5953125" cy="233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2338705">
                                <a:moveTo>
                                  <a:pt x="0" y="2338705"/>
                                </a:moveTo>
                                <a:lnTo>
                                  <a:pt x="5953125" y="2338705"/>
                                </a:lnTo>
                                <a:lnTo>
                                  <a:pt x="5953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87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B1D68" id="Group 8" o:spid="_x0000_s1026" style="position:absolute;margin-left:72.75pt;margin-top:-172.8pt;width:469.5pt;height:184.9pt;z-index:15736320;mso-wrap-distance-left:0;mso-wrap-distance-right:0;mso-position-horizontal-relative:page" coordsize="59626,23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">
                <v:shape id="Image 35" o:spid="_x0000_s1027" type="#_x0000_t75" style="position:absolute;left:95;top:94;width:59436;height:2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">
                  <v:imagedata r:id="rId19" o:title=""/>
                </v:shape>
                <v:shape id="Graphic 36" o:spid="_x0000_s1028" style="position:absolute;left:47;top:47;width:59531;height:23387;visibility:visible;mso-wrap-style:square;v-text-anchor:top" coordsize="5953125,233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" path="m,2338705r5953125,l5953125,,,,,2338705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259</w:t>
      </w:r>
    </w:p>
    <w:p w14:paraId="70C6BAAD" w14:textId="77777777" w:rsidR="00E60490" w:rsidRDefault="00000000">
      <w:pPr>
        <w:pStyle w:val="BodyText"/>
        <w:spacing w:line="218" w:lineRule="exact"/>
        <w:ind w:left="117"/>
      </w:pPr>
      <w:r>
        <w:rPr>
          <w:spacing w:val="-5"/>
        </w:rPr>
        <w:t>260</w:t>
      </w:r>
    </w:p>
    <w:p w14:paraId="12F46D85" w14:textId="77777777" w:rsidR="00E60490" w:rsidRDefault="00000000">
      <w:pPr>
        <w:pStyle w:val="Heading1"/>
        <w:tabs>
          <w:tab w:val="left" w:pos="780"/>
        </w:tabs>
      </w:pPr>
      <w:r>
        <w:rPr>
          <w:b w:val="0"/>
          <w:spacing w:val="-5"/>
        </w:rPr>
        <w:t>261</w:t>
      </w:r>
      <w:r>
        <w:rPr>
          <w:b w:val="0"/>
        </w:rPr>
        <w:tab/>
      </w:r>
      <w:r>
        <w:t>Figure</w:t>
      </w:r>
      <w:r>
        <w:rPr>
          <w:spacing w:val="-5"/>
        </w:rPr>
        <w:t xml:space="preserve"> </w:t>
      </w:r>
      <w:r>
        <w:t>4:</w:t>
      </w:r>
      <w:r>
        <w:rPr>
          <w:spacing w:val="-5"/>
        </w:rPr>
        <w:t xml:space="preserve"> </w:t>
      </w:r>
      <w:r>
        <w:t>Iteration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Testing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Technology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2"/>
        </w:rPr>
        <w:t>Successful</w:t>
      </w:r>
    </w:p>
    <w:p w14:paraId="461A45BB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262</w:t>
      </w:r>
    </w:p>
    <w:p w14:paraId="78F1FC89" w14:textId="77777777" w:rsidR="00E60490" w:rsidRDefault="00000000">
      <w:pPr>
        <w:pStyle w:val="ListParagraph"/>
        <w:numPr>
          <w:ilvl w:val="0"/>
          <w:numId w:val="19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Figure</w:t>
      </w:r>
      <w:r>
        <w:rPr>
          <w:spacing w:val="15"/>
          <w:sz w:val="20"/>
        </w:rPr>
        <w:t xml:space="preserve"> </w:t>
      </w:r>
      <w:r>
        <w:rPr>
          <w:sz w:val="20"/>
        </w:rPr>
        <w:t>5</w:t>
      </w:r>
      <w:r>
        <w:rPr>
          <w:spacing w:val="16"/>
          <w:sz w:val="20"/>
        </w:rPr>
        <w:t xml:space="preserve"> </w:t>
      </w:r>
      <w:r>
        <w:rPr>
          <w:sz w:val="20"/>
        </w:rPr>
        <w:t>shows</w:t>
      </w:r>
      <w:r>
        <w:rPr>
          <w:spacing w:val="17"/>
          <w:sz w:val="20"/>
        </w:rPr>
        <w:t xml:space="preserve"> </w:t>
      </w:r>
      <w:r>
        <w:rPr>
          <w:sz w:val="20"/>
        </w:rPr>
        <w:t>an</w:t>
      </w:r>
      <w:r>
        <w:rPr>
          <w:spacing w:val="17"/>
          <w:sz w:val="20"/>
        </w:rPr>
        <w:t xml:space="preserve"> </w:t>
      </w:r>
      <w:r>
        <w:rPr>
          <w:sz w:val="20"/>
        </w:rPr>
        <w:t>iteration</w:t>
      </w:r>
      <w:r>
        <w:rPr>
          <w:spacing w:val="17"/>
          <w:sz w:val="20"/>
        </w:rPr>
        <w:t xml:space="preserve"> </w:t>
      </w:r>
      <w:r>
        <w:rPr>
          <w:sz w:val="20"/>
        </w:rPr>
        <w:t>in</w:t>
      </w:r>
      <w:r>
        <w:rPr>
          <w:spacing w:val="17"/>
          <w:sz w:val="20"/>
        </w:rPr>
        <w:t xml:space="preserve"> </w:t>
      </w:r>
      <w:r>
        <w:rPr>
          <w:sz w:val="20"/>
        </w:rPr>
        <w:t>which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new</w:t>
      </w:r>
      <w:r>
        <w:rPr>
          <w:spacing w:val="15"/>
          <w:sz w:val="20"/>
        </w:rPr>
        <w:t xml:space="preserve"> </w:t>
      </w:r>
      <w:r>
        <w:rPr>
          <w:sz w:val="20"/>
        </w:rPr>
        <w:t>technology</w:t>
      </w:r>
      <w:r>
        <w:rPr>
          <w:spacing w:val="17"/>
          <w:sz w:val="20"/>
        </w:rPr>
        <w:t xml:space="preserve"> </w:t>
      </w:r>
      <w:r>
        <w:rPr>
          <w:sz w:val="20"/>
        </w:rPr>
        <w:t>failed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initial</w:t>
      </w:r>
      <w:r>
        <w:rPr>
          <w:spacing w:val="16"/>
          <w:sz w:val="20"/>
        </w:rPr>
        <w:t xml:space="preserve"> </w:t>
      </w:r>
      <w:r>
        <w:rPr>
          <w:sz w:val="20"/>
        </w:rPr>
        <w:t>readiness</w:t>
      </w:r>
      <w:r>
        <w:rPr>
          <w:spacing w:val="16"/>
          <w:sz w:val="20"/>
        </w:rPr>
        <w:t xml:space="preserve"> </w:t>
      </w:r>
      <w:r>
        <w:rPr>
          <w:sz w:val="20"/>
        </w:rPr>
        <w:t>test,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project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model</w:t>
      </w:r>
    </w:p>
    <w:p w14:paraId="7671F94B" w14:textId="77777777" w:rsidR="00E60490" w:rsidRDefault="00000000">
      <w:pPr>
        <w:pStyle w:val="ListParagraph"/>
        <w:numPr>
          <w:ilvl w:val="0"/>
          <w:numId w:val="19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executed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four</w:t>
      </w:r>
      <w:r>
        <w:rPr>
          <w:spacing w:val="21"/>
          <w:sz w:val="20"/>
        </w:rPr>
        <w:t xml:space="preserve"> </w:t>
      </w:r>
      <w:r>
        <w:rPr>
          <w:sz w:val="20"/>
        </w:rPr>
        <w:t>activities</w:t>
      </w:r>
      <w:r>
        <w:rPr>
          <w:spacing w:val="23"/>
          <w:sz w:val="20"/>
        </w:rPr>
        <w:t xml:space="preserve"> </w:t>
      </w:r>
      <w:r>
        <w:rPr>
          <w:sz w:val="20"/>
        </w:rPr>
        <w:t>of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21"/>
          <w:sz w:val="20"/>
        </w:rPr>
        <w:t xml:space="preserve"> </w:t>
      </w:r>
      <w:r>
        <w:rPr>
          <w:sz w:val="20"/>
        </w:rPr>
        <w:t>branch.</w:t>
      </w:r>
      <w:r>
        <w:rPr>
          <w:spacing w:val="62"/>
          <w:w w:val="150"/>
          <w:sz w:val="20"/>
        </w:rPr>
        <w:t xml:space="preserve"> </w:t>
      </w:r>
      <w:r>
        <w:rPr>
          <w:sz w:val="20"/>
        </w:rPr>
        <w:t>Their</w:t>
      </w:r>
      <w:r>
        <w:rPr>
          <w:spacing w:val="22"/>
          <w:sz w:val="20"/>
        </w:rPr>
        <w:t xml:space="preserve"> </w:t>
      </w:r>
      <w:r>
        <w:rPr>
          <w:sz w:val="20"/>
        </w:rPr>
        <w:t>durations</w:t>
      </w:r>
      <w:r>
        <w:rPr>
          <w:spacing w:val="22"/>
          <w:sz w:val="20"/>
        </w:rPr>
        <w:t xml:space="preserve"> </w:t>
      </w:r>
      <w:r>
        <w:rPr>
          <w:sz w:val="20"/>
        </w:rPr>
        <w:t>are</w:t>
      </w:r>
      <w:r>
        <w:rPr>
          <w:spacing w:val="21"/>
          <w:sz w:val="20"/>
        </w:rPr>
        <w:t xml:space="preserve"> </w:t>
      </w:r>
      <w:r>
        <w:rPr>
          <w:sz w:val="20"/>
        </w:rPr>
        <w:t>drawn,</w:t>
      </w:r>
      <w:r>
        <w:rPr>
          <w:spacing w:val="22"/>
          <w:sz w:val="20"/>
        </w:rPr>
        <w:t xml:space="preserve"> </w:t>
      </w:r>
      <w:r>
        <w:rPr>
          <w:sz w:val="20"/>
        </w:rPr>
        <w:t>for</w:t>
      </w:r>
      <w:r>
        <w:rPr>
          <w:spacing w:val="22"/>
          <w:sz w:val="20"/>
        </w:rPr>
        <w:t xml:space="preserve"> </w:t>
      </w:r>
      <w:r>
        <w:rPr>
          <w:sz w:val="20"/>
        </w:rPr>
        <w:t>this</w:t>
      </w:r>
      <w:r>
        <w:rPr>
          <w:spacing w:val="22"/>
          <w:sz w:val="20"/>
        </w:rPr>
        <w:t xml:space="preserve"> </w:t>
      </w:r>
      <w:r>
        <w:rPr>
          <w:sz w:val="20"/>
        </w:rPr>
        <w:t>iteration,</w:t>
      </w:r>
      <w:r>
        <w:rPr>
          <w:spacing w:val="20"/>
          <w:sz w:val="20"/>
        </w:rPr>
        <w:t xml:space="preserve"> </w:t>
      </w:r>
      <w:r>
        <w:rPr>
          <w:sz w:val="20"/>
        </w:rPr>
        <w:t>from</w:t>
      </w:r>
      <w:r>
        <w:rPr>
          <w:spacing w:val="20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0D75B73F" w14:textId="77777777" w:rsidR="00E60490" w:rsidRDefault="00000000">
      <w:pPr>
        <w:pStyle w:val="ListParagraph"/>
        <w:numPr>
          <w:ilvl w:val="0"/>
          <w:numId w:val="19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distributions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days</w:t>
      </w:r>
      <w:r>
        <w:rPr>
          <w:spacing w:val="-9"/>
          <w:sz w:val="20"/>
        </w:rPr>
        <w:t xml:space="preserve"> </w:t>
      </w:r>
      <w:r>
        <w:rPr>
          <w:sz w:val="20"/>
        </w:rPr>
        <w:t>added</w:t>
      </w:r>
      <w:r>
        <w:rPr>
          <w:spacing w:val="-8"/>
          <w:sz w:val="20"/>
        </w:rPr>
        <w:t xml:space="preserve"> </w:t>
      </w:r>
      <w:r>
        <w:rPr>
          <w:sz w:val="20"/>
        </w:rPr>
        <w:t>(Table</w:t>
      </w:r>
      <w:r>
        <w:rPr>
          <w:spacing w:val="-9"/>
          <w:sz w:val="20"/>
        </w:rPr>
        <w:t xml:space="preserve"> </w:t>
      </w:r>
      <w:r>
        <w:rPr>
          <w:sz w:val="20"/>
        </w:rPr>
        <w:t>1</w:t>
      </w:r>
      <w:r>
        <w:rPr>
          <w:spacing w:val="-9"/>
          <w:sz w:val="20"/>
        </w:rPr>
        <w:t xml:space="preserve"> </w:t>
      </w:r>
      <w:r>
        <w:rPr>
          <w:sz w:val="20"/>
        </w:rPr>
        <w:t>above).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-9"/>
          <w:sz w:val="20"/>
        </w:rPr>
        <w:t xml:space="preserve"> </w:t>
      </w:r>
      <w:r>
        <w:rPr>
          <w:sz w:val="20"/>
        </w:rPr>
        <w:t>branch</w:t>
      </w:r>
      <w:r>
        <w:rPr>
          <w:spacing w:val="-8"/>
          <w:sz w:val="20"/>
        </w:rPr>
        <w:t xml:space="preserve"> </w:t>
      </w:r>
      <w:r>
        <w:rPr>
          <w:sz w:val="20"/>
        </w:rPr>
        <w:t>occurred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90%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iterations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second</w:t>
      </w:r>
    </w:p>
    <w:p w14:paraId="7803AF3F" w14:textId="77777777" w:rsidR="00E60490" w:rsidRDefault="00000000">
      <w:pPr>
        <w:pStyle w:val="ListParagraph"/>
        <w:numPr>
          <w:ilvl w:val="0"/>
          <w:numId w:val="19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case</w:t>
      </w:r>
      <w:r>
        <w:rPr>
          <w:spacing w:val="-6"/>
          <w:sz w:val="20"/>
        </w:rPr>
        <w:t xml:space="preserve"> </w:t>
      </w:r>
      <w:r>
        <w:rPr>
          <w:sz w:val="20"/>
        </w:rPr>
        <w:t>resulting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P-80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21</w:t>
      </w:r>
      <w:r>
        <w:rPr>
          <w:spacing w:val="-4"/>
          <w:sz w:val="20"/>
        </w:rPr>
        <w:t xml:space="preserve"> </w:t>
      </w:r>
      <w:r>
        <w:rPr>
          <w:sz w:val="20"/>
        </w:rPr>
        <w:t>October</w:t>
      </w:r>
      <w:r>
        <w:rPr>
          <w:spacing w:val="-4"/>
          <w:sz w:val="20"/>
        </w:rPr>
        <w:t xml:space="preserve"> </w:t>
      </w:r>
      <w:r>
        <w:rPr>
          <w:sz w:val="20"/>
        </w:rPr>
        <w:t>2024</w:t>
      </w:r>
      <w:r>
        <w:rPr>
          <w:spacing w:val="-4"/>
          <w:sz w:val="20"/>
        </w:rPr>
        <w:t xml:space="preserve"> </w:t>
      </w:r>
      <w:r>
        <w:rPr>
          <w:sz w:val="20"/>
        </w:rPr>
        <w:t>shown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Table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2.</w:t>
      </w:r>
    </w:p>
    <w:p w14:paraId="4066E90A" w14:textId="77777777" w:rsidR="00E60490" w:rsidRDefault="00000000">
      <w:pPr>
        <w:pStyle w:val="BodyText"/>
        <w:ind w:left="117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2F8F1C74" wp14:editId="20434BF5">
                <wp:simplePos x="0" y="0"/>
                <wp:positionH relativeFrom="page">
                  <wp:posOffset>923925</wp:posOffset>
                </wp:positionH>
                <wp:positionV relativeFrom="paragraph">
                  <wp:posOffset>163658</wp:posOffset>
                </wp:positionV>
                <wp:extent cx="5962650" cy="206121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2061210"/>
                          <a:chOff x="0" y="0"/>
                          <a:chExt cx="5962650" cy="2061210"/>
                        </a:xfrm>
                      </wpg:grpSpPr>
                      <pic:pic xmlns:pic="http://schemas.openxmlformats.org/drawingml/2006/picture">
                        <pic:nvPicPr>
                          <pic:cNvPr id="40" name="Image 3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5934448" cy="2042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39"/>
                        <wps:cNvSpPr/>
                        <wps:spPr>
                          <a:xfrm>
                            <a:off x="4762" y="4762"/>
                            <a:ext cx="5953125" cy="205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2051685">
                                <a:moveTo>
                                  <a:pt x="0" y="2051685"/>
                                </a:moveTo>
                                <a:lnTo>
                                  <a:pt x="5953125" y="2051685"/>
                                </a:lnTo>
                                <a:lnTo>
                                  <a:pt x="5953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168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7653F" id="Group 37" o:spid="_x0000_s1026" style="position:absolute;margin-left:72.75pt;margin-top:12.9pt;width:469.5pt;height:162.3pt;z-index:15736832;mso-wrap-distance-left:0;mso-wrap-distance-right:0;mso-position-horizontal-relative:page" coordsize="59626,20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">
                <v:shape id="Image 38" o:spid="_x0000_s1027" type="#_x0000_t75" style="position:absolute;left:95;top:94;width:59344;height:20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">
                  <v:imagedata r:id="rId21" o:title=""/>
                </v:shape>
                <v:shape id="Graphic 39" o:spid="_x0000_s1028" style="position:absolute;left:47;top:47;width:59531;height:20517;visibility:visible;mso-wrap-style:square;v-text-anchor:top" coordsize="5953125,205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" path="m,2051685r5953125,l5953125,,,,,2051685xe" filled="f" strokecolor="#4f81bc" strokeweight=".26456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267</w:t>
      </w:r>
    </w:p>
    <w:p w14:paraId="470706DD" w14:textId="77777777" w:rsidR="00E60490" w:rsidRDefault="00E60490">
      <w:pPr>
        <w:pStyle w:val="BodyText"/>
      </w:pPr>
    </w:p>
    <w:p w14:paraId="739F2B24" w14:textId="77777777" w:rsidR="00E60490" w:rsidRDefault="00E60490">
      <w:pPr>
        <w:pStyle w:val="BodyText"/>
      </w:pPr>
    </w:p>
    <w:p w14:paraId="3C4702A2" w14:textId="77777777" w:rsidR="00E60490" w:rsidRDefault="00E60490">
      <w:pPr>
        <w:pStyle w:val="BodyText"/>
      </w:pPr>
    </w:p>
    <w:p w14:paraId="0B3CD2C0" w14:textId="77777777" w:rsidR="00E60490" w:rsidRDefault="00E60490">
      <w:pPr>
        <w:pStyle w:val="BodyText"/>
      </w:pPr>
    </w:p>
    <w:p w14:paraId="376DD7AF" w14:textId="77777777" w:rsidR="00E60490" w:rsidRDefault="00E60490">
      <w:pPr>
        <w:pStyle w:val="BodyText"/>
      </w:pPr>
    </w:p>
    <w:p w14:paraId="0BF81671" w14:textId="77777777" w:rsidR="00E60490" w:rsidRDefault="00E60490">
      <w:pPr>
        <w:pStyle w:val="BodyText"/>
      </w:pPr>
    </w:p>
    <w:p w14:paraId="47819390" w14:textId="77777777" w:rsidR="00E60490" w:rsidRDefault="00E60490">
      <w:pPr>
        <w:pStyle w:val="BodyText"/>
      </w:pPr>
    </w:p>
    <w:p w14:paraId="5106E316" w14:textId="77777777" w:rsidR="00E60490" w:rsidRDefault="00E60490">
      <w:pPr>
        <w:pStyle w:val="BodyText"/>
      </w:pPr>
    </w:p>
    <w:p w14:paraId="1042B2CA" w14:textId="77777777" w:rsidR="00E60490" w:rsidRDefault="00E60490">
      <w:pPr>
        <w:pStyle w:val="BodyText"/>
      </w:pPr>
    </w:p>
    <w:p w14:paraId="69D1A328" w14:textId="77777777" w:rsidR="00E60490" w:rsidRDefault="00E60490">
      <w:pPr>
        <w:pStyle w:val="BodyText"/>
      </w:pPr>
    </w:p>
    <w:p w14:paraId="2A6D2314" w14:textId="77777777" w:rsidR="00E60490" w:rsidRDefault="00E60490">
      <w:pPr>
        <w:pStyle w:val="BodyText"/>
      </w:pPr>
    </w:p>
    <w:p w14:paraId="37E77F2C" w14:textId="77777777" w:rsidR="00E60490" w:rsidRDefault="00E60490">
      <w:pPr>
        <w:pStyle w:val="BodyText"/>
      </w:pPr>
    </w:p>
    <w:p w14:paraId="47068AB5" w14:textId="77777777" w:rsidR="00E60490" w:rsidRDefault="00000000">
      <w:pPr>
        <w:pStyle w:val="BodyText"/>
        <w:spacing w:before="151" w:line="217" w:lineRule="exact"/>
        <w:ind w:left="117"/>
      </w:pPr>
      <w:r>
        <w:rPr>
          <w:spacing w:val="-5"/>
        </w:rPr>
        <w:t>268</w:t>
      </w:r>
    </w:p>
    <w:p w14:paraId="610425C8" w14:textId="77777777" w:rsidR="00E60490" w:rsidRDefault="00000000">
      <w:pPr>
        <w:pStyle w:val="BodyText"/>
        <w:spacing w:line="217" w:lineRule="exact"/>
        <w:ind w:left="117"/>
      </w:pPr>
      <w:r>
        <w:rPr>
          <w:spacing w:val="-5"/>
        </w:rPr>
        <w:t>269</w:t>
      </w:r>
    </w:p>
    <w:p w14:paraId="772A564D" w14:textId="77777777" w:rsidR="00E60490" w:rsidRDefault="00000000">
      <w:pPr>
        <w:pStyle w:val="Heading1"/>
        <w:tabs>
          <w:tab w:val="left" w:pos="780"/>
        </w:tabs>
      </w:pPr>
      <w:r>
        <w:rPr>
          <w:b w:val="0"/>
          <w:spacing w:val="-5"/>
        </w:rPr>
        <w:t>270</w:t>
      </w:r>
      <w:r>
        <w:rPr>
          <w:b w:val="0"/>
        </w:rPr>
        <w:tab/>
      </w:r>
      <w:r>
        <w:t>Figure</w:t>
      </w:r>
      <w:r>
        <w:rPr>
          <w:spacing w:val="-6"/>
        </w:rPr>
        <w:t xml:space="preserve"> </w:t>
      </w:r>
      <w:r>
        <w:t>5:</w:t>
      </w:r>
      <w:r>
        <w:rPr>
          <w:spacing w:val="-6"/>
        </w:rPr>
        <w:t xml:space="preserve"> </w:t>
      </w:r>
      <w:r>
        <w:t>Iteration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Technology</w:t>
      </w:r>
      <w:r>
        <w:rPr>
          <w:spacing w:val="-6"/>
        </w:rPr>
        <w:t xml:space="preserve"> </w:t>
      </w:r>
      <w:r>
        <w:t>Fails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Test, Activating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Probabilistic</w:t>
      </w:r>
      <w:r>
        <w:rPr>
          <w:spacing w:val="-6"/>
        </w:rPr>
        <w:t xml:space="preserve"> </w:t>
      </w:r>
      <w:r>
        <w:rPr>
          <w:spacing w:val="-2"/>
        </w:rPr>
        <w:t>Branch</w:t>
      </w:r>
    </w:p>
    <w:p w14:paraId="2E3DB059" w14:textId="77777777" w:rsidR="00E60490" w:rsidRDefault="00000000">
      <w:pPr>
        <w:pStyle w:val="BodyText"/>
        <w:spacing w:before="1"/>
        <w:ind w:left="117"/>
      </w:pPr>
      <w:r>
        <w:rPr>
          <w:spacing w:val="-5"/>
        </w:rPr>
        <w:t>271</w:t>
      </w:r>
    </w:p>
    <w:p w14:paraId="0FA32139" w14:textId="58AB311E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272</w:t>
      </w:r>
      <w:r>
        <w:tab/>
        <w:t>The</w:t>
      </w:r>
      <w:r>
        <w:rPr>
          <w:spacing w:val="-12"/>
        </w:rPr>
        <w:t xml:space="preserve"> </w:t>
      </w:r>
      <w:r>
        <w:t>organization’s</w:t>
      </w:r>
      <w:r>
        <w:rPr>
          <w:spacing w:val="-11"/>
        </w:rPr>
        <w:t xml:space="preserve"> </w:t>
      </w:r>
      <w:commentRangeStart w:id="121"/>
      <w:del w:id="122" w:author="Luis Henrique Martinez" w:date="2023-07-09T16:08:00Z">
        <w:r w:rsidDel="004B4DB4">
          <w:delText>executives</w:delText>
        </w:r>
      </w:del>
      <w:commentRangeEnd w:id="121"/>
      <w:r w:rsidR="007A0942">
        <w:rPr>
          <w:rStyle w:val="CommentReference"/>
        </w:rPr>
        <w:commentReference w:id="121"/>
      </w:r>
      <w:del w:id="123" w:author="Luis Henrique Martinez" w:date="2023-07-09T16:08:00Z">
        <w:r w:rsidDel="004B4DB4">
          <w:rPr>
            <w:spacing w:val="-11"/>
          </w:rPr>
          <w:delText xml:space="preserve"> </w:delText>
        </w:r>
      </w:del>
      <w:ins w:id="124" w:author="Luis Henrique Martinez" w:date="2023-07-09T16:08:00Z">
        <w:r w:rsidR="004B4DB4">
          <w:t>leadership</w:t>
        </w:r>
        <w:r w:rsidR="004B4DB4">
          <w:rPr>
            <w:spacing w:val="-11"/>
          </w:rPr>
          <w:t xml:space="preserve"> </w:t>
        </w:r>
      </w:ins>
      <w:r>
        <w:t>need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aware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completion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project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technology</w:t>
      </w:r>
      <w:r>
        <w:rPr>
          <w:spacing w:val="-10"/>
        </w:rPr>
        <w:t xml:space="preserve"> </w:t>
      </w:r>
      <w:r>
        <w:t>depends</w:t>
      </w:r>
      <w:r>
        <w:rPr>
          <w:spacing w:val="-10"/>
        </w:rPr>
        <w:t xml:space="preserve"> </w:t>
      </w:r>
      <w:r>
        <w:rPr>
          <w:spacing w:val="-5"/>
        </w:rPr>
        <w:t>on</w:t>
      </w:r>
    </w:p>
    <w:p w14:paraId="003E47DA" w14:textId="77777777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273</w:t>
      </w:r>
      <w:r>
        <w:tab/>
        <w:t>its</w:t>
      </w:r>
      <w:r>
        <w:rPr>
          <w:spacing w:val="37"/>
        </w:rPr>
        <w:t xml:space="preserve"> </w:t>
      </w:r>
      <w:r>
        <w:t>likelihood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passing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readiness</w:t>
      </w:r>
      <w:r>
        <w:rPr>
          <w:spacing w:val="37"/>
        </w:rPr>
        <w:t xml:space="preserve"> </w:t>
      </w:r>
      <w:r>
        <w:t>test.</w:t>
      </w:r>
      <w:r>
        <w:rPr>
          <w:spacing w:val="42"/>
        </w:rPr>
        <w:t xml:space="preserve"> </w:t>
      </w:r>
      <w:r>
        <w:t>Interpretation</w:t>
      </w:r>
      <w:r>
        <w:rPr>
          <w:spacing w:val="37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results</w:t>
      </w:r>
      <w:r>
        <w:rPr>
          <w:spacing w:val="38"/>
        </w:rPr>
        <w:t xml:space="preserve"> </w:t>
      </w:r>
      <w:r>
        <w:t>include</w:t>
      </w:r>
      <w:r>
        <w:rPr>
          <w:spacing w:val="35"/>
        </w:rPr>
        <w:t xml:space="preserve"> </w:t>
      </w:r>
      <w:r>
        <w:t>discussions</w:t>
      </w:r>
      <w:r>
        <w:rPr>
          <w:spacing w:val="38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split</w:t>
      </w:r>
      <w:r>
        <w:rPr>
          <w:spacing w:val="36"/>
        </w:rPr>
        <w:t xml:space="preserve"> </w:t>
      </w:r>
      <w:r>
        <w:rPr>
          <w:spacing w:val="-2"/>
        </w:rPr>
        <w:t>between</w:t>
      </w:r>
    </w:p>
    <w:p w14:paraId="705715E3" w14:textId="77777777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274</w:t>
      </w:r>
      <w:r>
        <w:tab/>
        <w:t>successful</w:t>
      </w:r>
      <w:r>
        <w:rPr>
          <w:spacing w:val="34"/>
        </w:rPr>
        <w:t xml:space="preserve"> </w:t>
      </w:r>
      <w:r>
        <w:t>test</w:t>
      </w:r>
      <w:r>
        <w:rPr>
          <w:spacing w:val="36"/>
        </w:rPr>
        <w:t xml:space="preserve"> </w:t>
      </w:r>
      <w:r>
        <w:t>results</w:t>
      </w:r>
      <w:r>
        <w:rPr>
          <w:spacing w:val="37"/>
        </w:rPr>
        <w:t xml:space="preserve"> </w:t>
      </w:r>
      <w:r>
        <w:t>and,</w:t>
      </w:r>
      <w:r>
        <w:rPr>
          <w:spacing w:val="32"/>
        </w:rPr>
        <w:t xml:space="preserve"> </w:t>
      </w:r>
      <w:r>
        <w:t>perhaps,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range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likely</w:t>
      </w:r>
      <w:r>
        <w:rPr>
          <w:spacing w:val="36"/>
        </w:rPr>
        <w:t xml:space="preserve"> </w:t>
      </w:r>
      <w:r>
        <w:t>test</w:t>
      </w:r>
      <w:r>
        <w:rPr>
          <w:spacing w:val="36"/>
        </w:rPr>
        <w:t xml:space="preserve"> </w:t>
      </w:r>
      <w:r>
        <w:t>failures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display</w:t>
      </w:r>
      <w:r>
        <w:rPr>
          <w:spacing w:val="37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bi-modal</w:t>
      </w:r>
      <w:r>
        <w:rPr>
          <w:spacing w:val="35"/>
        </w:rPr>
        <w:t xml:space="preserve"> </w:t>
      </w:r>
      <w:r>
        <w:t>distributions.</w:t>
      </w:r>
      <w:r>
        <w:rPr>
          <w:spacing w:val="39"/>
        </w:rPr>
        <w:t xml:space="preserve"> </w:t>
      </w:r>
      <w:r>
        <w:rPr>
          <w:spacing w:val="-5"/>
        </w:rPr>
        <w:t>The</w:t>
      </w:r>
    </w:p>
    <w:p w14:paraId="57EF9F4C" w14:textId="77777777" w:rsidR="00E60490" w:rsidRDefault="00000000">
      <w:pPr>
        <w:pStyle w:val="BodyText"/>
        <w:tabs>
          <w:tab w:val="left" w:pos="780"/>
        </w:tabs>
        <w:spacing w:before="1" w:line="243" w:lineRule="exact"/>
        <w:ind w:left="117"/>
      </w:pPr>
      <w:r>
        <w:rPr>
          <w:spacing w:val="-5"/>
        </w:rPr>
        <w:t>275</w:t>
      </w:r>
      <w:r>
        <w:tab/>
        <w:t>probability</w:t>
      </w:r>
      <w:r>
        <w:rPr>
          <w:spacing w:val="9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consequential</w:t>
      </w:r>
      <w:r>
        <w:rPr>
          <w:spacing w:val="8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duration</w:t>
      </w:r>
      <w:r>
        <w:rPr>
          <w:spacing w:val="9"/>
        </w:rPr>
        <w:t xml:space="preserve"> </w:t>
      </w:r>
      <w:r>
        <w:t>ranges</w:t>
      </w:r>
      <w:r>
        <w:rPr>
          <w:spacing w:val="10"/>
        </w:rPr>
        <w:t xml:space="preserve"> </w:t>
      </w:r>
      <w:r>
        <w:t>inserted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probabilistic</w:t>
      </w:r>
      <w:r>
        <w:rPr>
          <w:spacing w:val="8"/>
        </w:rPr>
        <w:t xml:space="preserve"> </w:t>
      </w:r>
      <w:r>
        <w:t>branch</w:t>
      </w:r>
      <w:r>
        <w:rPr>
          <w:spacing w:val="9"/>
        </w:rPr>
        <w:t xml:space="preserve"> </w:t>
      </w:r>
      <w:r>
        <w:t>drive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results.</w:t>
      </w:r>
    </w:p>
    <w:p w14:paraId="1EBF1C2D" w14:textId="77777777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276</w:t>
      </w:r>
      <w:r>
        <w:tab/>
        <w:t>Leaders need to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in part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results 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simulation.</w:t>
      </w:r>
      <w:r>
        <w:rPr>
          <w:spacing w:val="4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strategic</w:t>
      </w:r>
      <w:r>
        <w:rPr>
          <w:spacing w:val="-1"/>
        </w:rPr>
        <w:t xml:space="preserve"> </w:t>
      </w:r>
      <w:r>
        <w:t xml:space="preserve">decision to adopt </w:t>
      </w:r>
      <w:r>
        <w:rPr>
          <w:spacing w:val="-5"/>
        </w:rPr>
        <w:t>the</w:t>
      </w:r>
    </w:p>
    <w:p w14:paraId="24A89D9A" w14:textId="77777777" w:rsidR="00E60490" w:rsidRDefault="00000000">
      <w:pPr>
        <w:pStyle w:val="BodyText"/>
        <w:tabs>
          <w:tab w:val="left" w:pos="780"/>
        </w:tabs>
        <w:ind w:left="117"/>
      </w:pPr>
      <w:r>
        <w:rPr>
          <w:spacing w:val="-5"/>
        </w:rPr>
        <w:t>277</w:t>
      </w:r>
      <w:r>
        <w:tab/>
        <w:t>new</w:t>
      </w:r>
      <w:r>
        <w:rPr>
          <w:spacing w:val="-6"/>
        </w:rPr>
        <w:t xml:space="preserve"> </w:t>
      </w:r>
      <w:proofErr w:type="gramStart"/>
      <w:r>
        <w:t>technology</w:t>
      </w:r>
      <w:proofErr w:type="gramEnd"/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possibility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delayed</w:t>
      </w:r>
      <w:r>
        <w:rPr>
          <w:spacing w:val="-3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account.</w:t>
      </w:r>
      <w:r>
        <w:rPr>
          <w:spacing w:val="3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probabilistic</w:t>
      </w:r>
      <w:r>
        <w:rPr>
          <w:spacing w:val="-5"/>
        </w:rPr>
        <w:t xml:space="preserve"> </w:t>
      </w:r>
      <w:r>
        <w:t>branch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4"/>
        </w:rPr>
        <w:t>risk</w:t>
      </w:r>
    </w:p>
    <w:p w14:paraId="73B2D9B6" w14:textId="77777777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278</w:t>
      </w:r>
      <w:r>
        <w:tab/>
        <w:t>model</w:t>
      </w:r>
      <w:r>
        <w:rPr>
          <w:spacing w:val="22"/>
        </w:rPr>
        <w:t xml:space="preserve"> </w:t>
      </w:r>
      <w:r>
        <w:t>provides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computerized</w:t>
      </w:r>
      <w:r>
        <w:rPr>
          <w:spacing w:val="24"/>
        </w:rPr>
        <w:t xml:space="preserve"> </w:t>
      </w:r>
      <w:r>
        <w:t>“test</w:t>
      </w:r>
      <w:r>
        <w:rPr>
          <w:spacing w:val="23"/>
        </w:rPr>
        <w:t xml:space="preserve"> </w:t>
      </w:r>
      <w:r>
        <w:t>bed”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purpose.</w:t>
      </w:r>
      <w:r>
        <w:rPr>
          <w:spacing w:val="3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natural</w:t>
      </w:r>
      <w:r>
        <w:rPr>
          <w:spacing w:val="23"/>
        </w:rPr>
        <w:t xml:space="preserve"> </w:t>
      </w:r>
      <w:r>
        <w:t>extension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evaluating</w:t>
      </w:r>
      <w:r>
        <w:rPr>
          <w:spacing w:val="22"/>
        </w:rPr>
        <w:t xml:space="preserve"> </w:t>
      </w:r>
      <w:r>
        <w:t>results</w:t>
      </w:r>
      <w:r>
        <w:rPr>
          <w:spacing w:val="24"/>
        </w:rPr>
        <w:t xml:space="preserve"> </w:t>
      </w:r>
      <w:r>
        <w:t>leads</w:t>
      </w:r>
      <w:r>
        <w:rPr>
          <w:spacing w:val="24"/>
        </w:rPr>
        <w:t xml:space="preserve"> </w:t>
      </w:r>
      <w:r>
        <w:rPr>
          <w:spacing w:val="-5"/>
        </w:rPr>
        <w:t>to</w:t>
      </w:r>
    </w:p>
    <w:p w14:paraId="2F5700DF" w14:textId="77777777" w:rsidR="00E60490" w:rsidRDefault="00000000">
      <w:pPr>
        <w:pStyle w:val="BodyText"/>
        <w:tabs>
          <w:tab w:val="left" w:pos="780"/>
        </w:tabs>
        <w:spacing w:before="1" w:line="243" w:lineRule="exact"/>
        <w:ind w:left="117"/>
      </w:pPr>
      <w:r>
        <w:rPr>
          <w:spacing w:val="-5"/>
        </w:rPr>
        <w:t>279</w:t>
      </w:r>
      <w:r>
        <w:tab/>
        <w:t>considering</w:t>
      </w:r>
      <w:r>
        <w:rPr>
          <w:spacing w:val="42"/>
        </w:rPr>
        <w:t xml:space="preserve"> </w:t>
      </w:r>
      <w:r>
        <w:t>response</w:t>
      </w:r>
      <w:r>
        <w:rPr>
          <w:spacing w:val="41"/>
        </w:rPr>
        <w:t xml:space="preserve"> </w:t>
      </w:r>
      <w:r>
        <w:t>methods.</w:t>
      </w:r>
      <w:r>
        <w:rPr>
          <w:spacing w:val="46"/>
        </w:rPr>
        <w:t xml:space="preserve"> </w:t>
      </w:r>
      <w:r>
        <w:t>Notice</w:t>
      </w:r>
      <w:r>
        <w:rPr>
          <w:spacing w:val="42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organization’s</w:t>
      </w:r>
      <w:r>
        <w:rPr>
          <w:spacing w:val="43"/>
        </w:rPr>
        <w:t xml:space="preserve"> </w:t>
      </w:r>
      <w:r>
        <w:t>management</w:t>
      </w:r>
      <w:r>
        <w:rPr>
          <w:spacing w:val="42"/>
        </w:rPr>
        <w:t xml:space="preserve"> </w:t>
      </w:r>
      <w:r>
        <w:t>team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now</w:t>
      </w:r>
      <w:r>
        <w:rPr>
          <w:spacing w:val="41"/>
        </w:rPr>
        <w:t xml:space="preserve"> </w:t>
      </w:r>
      <w:r>
        <w:t>discussing</w:t>
      </w:r>
      <w:r>
        <w:rPr>
          <w:spacing w:val="43"/>
        </w:rPr>
        <w:t xml:space="preserve"> </w:t>
      </w:r>
      <w:r>
        <w:t>risk</w:t>
      </w:r>
      <w:r>
        <w:rPr>
          <w:spacing w:val="40"/>
        </w:rPr>
        <w:t xml:space="preserve"> </w:t>
      </w:r>
      <w:r>
        <w:rPr>
          <w:spacing w:val="-5"/>
        </w:rPr>
        <w:t>and</w:t>
      </w:r>
    </w:p>
    <w:p w14:paraId="37C93843" w14:textId="77777777" w:rsidR="00E60490" w:rsidRDefault="00000000">
      <w:pPr>
        <w:pStyle w:val="BodyText"/>
        <w:tabs>
          <w:tab w:val="left" w:pos="780"/>
        </w:tabs>
        <w:ind w:left="117" w:right="6881"/>
      </w:pPr>
      <w:r>
        <w:rPr>
          <w:spacing w:val="-4"/>
        </w:rPr>
        <w:t>280</w:t>
      </w:r>
      <w:r>
        <w:tab/>
        <w:t>evaluating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deciding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 xml:space="preserve">alternatives. </w:t>
      </w:r>
      <w:r>
        <w:rPr>
          <w:spacing w:val="-4"/>
        </w:rPr>
        <w:t>281</w:t>
      </w:r>
    </w:p>
    <w:p w14:paraId="3D804698" w14:textId="77777777" w:rsidR="00E60490" w:rsidRDefault="00E60490">
      <w:pPr>
        <w:sectPr w:rsidR="00E60490">
          <w:pgSz w:w="12240" w:h="15840"/>
          <w:pgMar w:top="1720" w:right="680" w:bottom="1080" w:left="660" w:header="763" w:footer="890" w:gutter="0"/>
          <w:cols w:space="720"/>
        </w:sectPr>
      </w:pPr>
    </w:p>
    <w:p w14:paraId="7D211067" w14:textId="77777777" w:rsidR="00E60490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7856" behindDoc="0" locked="0" layoutInCell="1" allowOverlap="1" wp14:anchorId="50C5CA39" wp14:editId="4EEBCCD7">
                <wp:simplePos x="0" y="0"/>
                <wp:positionH relativeFrom="page">
                  <wp:posOffset>914704</wp:posOffset>
                </wp:positionH>
                <wp:positionV relativeFrom="page">
                  <wp:posOffset>922019</wp:posOffset>
                </wp:positionV>
                <wp:extent cx="5944870" cy="18415"/>
                <wp:effectExtent l="0" t="0" r="0" b="0"/>
                <wp:wrapNone/>
                <wp:docPr id="11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4772228" y="0"/>
                              </a:lnTo>
                              <a:lnTo>
                                <a:pt x="4753991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753940" y="18288"/>
                              </a:lnTo>
                              <a:lnTo>
                                <a:pt x="4772228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E483C" id="Graphic 40" o:spid="_x0000_s1026" style="position:absolute;margin-left:1in;margin-top:72.6pt;width:468.1pt;height:1.4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" path="m5944489,l4772228,r-18237,l,,,18288r4753940,l4772228,18288r1172261,l594448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87F41CA" w14:textId="77777777" w:rsidR="00E60490" w:rsidRDefault="00E60490">
      <w:pPr>
        <w:pStyle w:val="BodyText"/>
        <w:spacing w:before="4"/>
        <w:rPr>
          <w:sz w:val="17"/>
        </w:rPr>
      </w:pPr>
    </w:p>
    <w:p w14:paraId="450BE4AF" w14:textId="77777777" w:rsidR="00E60490" w:rsidRDefault="00000000">
      <w:pPr>
        <w:pStyle w:val="BodyText"/>
        <w:ind w:left="117"/>
      </w:pPr>
      <w:r>
        <w:rPr>
          <w:spacing w:val="-5"/>
        </w:rPr>
        <w:t>282</w:t>
      </w:r>
    </w:p>
    <w:p w14:paraId="7450E29D" w14:textId="77777777" w:rsidR="00E60490" w:rsidRDefault="00000000">
      <w:pPr>
        <w:pStyle w:val="Heading1"/>
        <w:tabs>
          <w:tab w:val="left" w:pos="780"/>
        </w:tabs>
      </w:pPr>
      <w:r>
        <w:rPr>
          <w:b w:val="0"/>
          <w:spacing w:val="-5"/>
        </w:rPr>
        <w:t>283</w:t>
      </w:r>
      <w:r>
        <w:rPr>
          <w:b w:val="0"/>
        </w:rPr>
        <w:tab/>
      </w:r>
      <w:r>
        <w:t>3.2.</w:t>
      </w:r>
      <w:r>
        <w:rPr>
          <w:spacing w:val="-7"/>
        </w:rPr>
        <w:t xml:space="preserve"> </w:t>
      </w:r>
      <w:r>
        <w:t>Conditional</w:t>
      </w:r>
      <w:r>
        <w:rPr>
          <w:spacing w:val="-8"/>
        </w:rPr>
        <w:t xml:space="preserve"> </w:t>
      </w:r>
      <w:r>
        <w:t>Branching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Representing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Risk:</w:t>
      </w:r>
      <w:r>
        <w:rPr>
          <w:spacing w:val="-6"/>
        </w:rPr>
        <w:t xml:space="preserve"> </w:t>
      </w:r>
      <w:r>
        <w:t>Timely</w:t>
      </w:r>
      <w:r>
        <w:rPr>
          <w:spacing w:val="-7"/>
        </w:rPr>
        <w:t xml:space="preserve"> </w:t>
      </w:r>
      <w:r>
        <w:t>Readiness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rPr>
          <w:spacing w:val="-2"/>
        </w:rPr>
        <w:t>Technology</w:t>
      </w:r>
    </w:p>
    <w:p w14:paraId="5E12A774" w14:textId="77777777" w:rsidR="00E60490" w:rsidRDefault="00000000">
      <w:pPr>
        <w:pStyle w:val="BodyText"/>
        <w:spacing w:before="1" w:line="243" w:lineRule="exact"/>
        <w:ind w:left="117"/>
      </w:pPr>
      <w:r>
        <w:rPr>
          <w:spacing w:val="-5"/>
        </w:rPr>
        <w:t>284</w:t>
      </w:r>
    </w:p>
    <w:p w14:paraId="0CAF0840" w14:textId="77777777" w:rsidR="00E60490" w:rsidRDefault="00000000">
      <w:pPr>
        <w:tabs>
          <w:tab w:val="left" w:pos="780"/>
        </w:tabs>
        <w:spacing w:line="243" w:lineRule="exact"/>
        <w:ind w:left="117"/>
        <w:rPr>
          <w:i/>
          <w:sz w:val="20"/>
        </w:rPr>
      </w:pPr>
      <w:r>
        <w:rPr>
          <w:spacing w:val="-5"/>
          <w:sz w:val="20"/>
        </w:rPr>
        <w:t>285</w:t>
      </w:r>
      <w:r>
        <w:rPr>
          <w:sz w:val="20"/>
        </w:rPr>
        <w:tab/>
      </w:r>
      <w:r>
        <w:rPr>
          <w:i/>
          <w:sz w:val="20"/>
        </w:rPr>
        <w:t>3.2.1.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Context</w:t>
      </w:r>
    </w:p>
    <w:p w14:paraId="31DC4370" w14:textId="77777777" w:rsidR="00E60490" w:rsidRDefault="00000000">
      <w:pPr>
        <w:pStyle w:val="BodyText"/>
        <w:ind w:left="117"/>
      </w:pPr>
      <w:r>
        <w:rPr>
          <w:spacing w:val="-5"/>
        </w:rPr>
        <w:t>286</w:t>
      </w:r>
    </w:p>
    <w:p w14:paraId="6A13DE66" w14:textId="77777777" w:rsidR="00E60490" w:rsidRDefault="00000000">
      <w:pPr>
        <w:pStyle w:val="ListParagraph"/>
        <w:numPr>
          <w:ilvl w:val="0"/>
          <w:numId w:val="18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Conditional</w:t>
      </w:r>
      <w:r>
        <w:rPr>
          <w:spacing w:val="48"/>
          <w:sz w:val="20"/>
        </w:rPr>
        <w:t xml:space="preserve"> </w:t>
      </w:r>
      <w:r>
        <w:rPr>
          <w:sz w:val="20"/>
        </w:rPr>
        <w:t>branching</w:t>
      </w:r>
      <w:r>
        <w:rPr>
          <w:spacing w:val="47"/>
          <w:sz w:val="20"/>
        </w:rPr>
        <w:t xml:space="preserve"> </w:t>
      </w:r>
      <w:r>
        <w:rPr>
          <w:sz w:val="20"/>
        </w:rPr>
        <w:t>strengthens</w:t>
      </w:r>
      <w:r>
        <w:rPr>
          <w:spacing w:val="49"/>
          <w:sz w:val="20"/>
        </w:rPr>
        <w:t xml:space="preserve"> </w:t>
      </w:r>
      <w:r>
        <w:rPr>
          <w:sz w:val="20"/>
        </w:rPr>
        <w:t>Monte</w:t>
      </w:r>
      <w:r>
        <w:rPr>
          <w:spacing w:val="47"/>
          <w:sz w:val="20"/>
        </w:rPr>
        <w:t xml:space="preserve"> </w:t>
      </w:r>
      <w:r>
        <w:rPr>
          <w:sz w:val="20"/>
        </w:rPr>
        <w:t>Carlo</w:t>
      </w:r>
      <w:r>
        <w:rPr>
          <w:spacing w:val="56"/>
          <w:sz w:val="20"/>
        </w:rPr>
        <w:t xml:space="preserve"> </w:t>
      </w:r>
      <w:r>
        <w:rPr>
          <w:sz w:val="20"/>
        </w:rPr>
        <w:t>simulation</w:t>
      </w:r>
      <w:r>
        <w:rPr>
          <w:spacing w:val="49"/>
          <w:sz w:val="20"/>
        </w:rPr>
        <w:t xml:space="preserve"> </w:t>
      </w:r>
      <w:r>
        <w:rPr>
          <w:sz w:val="20"/>
        </w:rPr>
        <w:t>models</w:t>
      </w:r>
      <w:r>
        <w:rPr>
          <w:spacing w:val="48"/>
          <w:sz w:val="20"/>
        </w:rPr>
        <w:t xml:space="preserve"> </w:t>
      </w:r>
      <w:r>
        <w:rPr>
          <w:sz w:val="20"/>
        </w:rPr>
        <w:t>by</w:t>
      </w:r>
      <w:r>
        <w:rPr>
          <w:spacing w:val="48"/>
          <w:sz w:val="20"/>
        </w:rPr>
        <w:t xml:space="preserve"> </w:t>
      </w:r>
      <w:r>
        <w:rPr>
          <w:sz w:val="20"/>
        </w:rPr>
        <w:t>representing</w:t>
      </w:r>
      <w:r>
        <w:rPr>
          <w:spacing w:val="48"/>
          <w:sz w:val="20"/>
        </w:rPr>
        <w:t xml:space="preserve"> </w:t>
      </w:r>
      <w:r>
        <w:rPr>
          <w:sz w:val="20"/>
        </w:rPr>
        <w:t>realistic</w:t>
      </w:r>
      <w:r>
        <w:rPr>
          <w:spacing w:val="47"/>
          <w:sz w:val="20"/>
        </w:rPr>
        <w:t xml:space="preserve"> </w:t>
      </w:r>
      <w:r>
        <w:rPr>
          <w:sz w:val="20"/>
        </w:rPr>
        <w:t>decision-</w:t>
      </w:r>
      <w:r>
        <w:rPr>
          <w:spacing w:val="-2"/>
          <w:sz w:val="20"/>
        </w:rPr>
        <w:t>making</w:t>
      </w:r>
    </w:p>
    <w:p w14:paraId="1747F089" w14:textId="77777777" w:rsidR="00E60490" w:rsidRDefault="00000000">
      <w:pPr>
        <w:pStyle w:val="ListParagraph"/>
        <w:numPr>
          <w:ilvl w:val="0"/>
          <w:numId w:val="18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behavior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project</w:t>
      </w:r>
      <w:r>
        <w:rPr>
          <w:spacing w:val="-11"/>
          <w:sz w:val="20"/>
        </w:rPr>
        <w:t xml:space="preserve"> </w:t>
      </w:r>
      <w:r>
        <w:rPr>
          <w:sz w:val="20"/>
        </w:rPr>
        <w:t>teams</w:t>
      </w:r>
      <w:r>
        <w:rPr>
          <w:spacing w:val="-12"/>
          <w:sz w:val="20"/>
        </w:rPr>
        <w:t xml:space="preserve"> </w:t>
      </w:r>
      <w:r>
        <w:rPr>
          <w:sz w:val="20"/>
        </w:rPr>
        <w:t>when</w:t>
      </w:r>
      <w:r>
        <w:rPr>
          <w:spacing w:val="-11"/>
          <w:sz w:val="20"/>
        </w:rPr>
        <w:t xml:space="preserve"> </w:t>
      </w:r>
      <w:r>
        <w:rPr>
          <w:sz w:val="20"/>
        </w:rPr>
        <w:t>faced</w:t>
      </w:r>
      <w:r>
        <w:rPr>
          <w:spacing w:val="-11"/>
          <w:sz w:val="20"/>
        </w:rPr>
        <w:t xml:space="preserve"> </w:t>
      </w:r>
      <w:r>
        <w:rPr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likelihood</w:t>
      </w:r>
      <w:r>
        <w:rPr>
          <w:spacing w:val="-11"/>
          <w:sz w:val="20"/>
        </w:rPr>
        <w:t xml:space="preserve"> </w:t>
      </w:r>
      <w:r>
        <w:rPr>
          <w:sz w:val="20"/>
        </w:rPr>
        <w:t>that</w:t>
      </w:r>
      <w:r>
        <w:rPr>
          <w:spacing w:val="-11"/>
          <w:sz w:val="20"/>
        </w:rPr>
        <w:t xml:space="preserve"> </w:t>
      </w:r>
      <w:r>
        <w:rPr>
          <w:sz w:val="20"/>
        </w:rPr>
        <w:t>project</w:t>
      </w:r>
      <w:r>
        <w:rPr>
          <w:spacing w:val="-10"/>
          <w:sz w:val="20"/>
        </w:rPr>
        <w:t xml:space="preserve"> </w:t>
      </w:r>
      <w:r>
        <w:rPr>
          <w:sz w:val="20"/>
        </w:rPr>
        <w:t>duration</w:t>
      </w:r>
      <w:r>
        <w:rPr>
          <w:spacing w:val="-11"/>
          <w:sz w:val="20"/>
        </w:rPr>
        <w:t xml:space="preserve"> </w:t>
      </w:r>
      <w:r>
        <w:rPr>
          <w:sz w:val="20"/>
        </w:rPr>
        <w:t>will</w:t>
      </w:r>
      <w:r>
        <w:rPr>
          <w:spacing w:val="-11"/>
          <w:sz w:val="20"/>
        </w:rPr>
        <w:t xml:space="preserve"> </w:t>
      </w:r>
      <w:r>
        <w:rPr>
          <w:sz w:val="20"/>
        </w:rPr>
        <w:t>grow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delay</w:t>
      </w:r>
      <w:r>
        <w:rPr>
          <w:spacing w:val="-10"/>
          <w:sz w:val="20"/>
        </w:rPr>
        <w:t xml:space="preserve"> </w:t>
      </w:r>
      <w:r>
        <w:rPr>
          <w:sz w:val="20"/>
        </w:rPr>
        <w:t>completion.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That</w:t>
      </w:r>
    </w:p>
    <w:p w14:paraId="3DE36673" w14:textId="77777777" w:rsidR="00E60490" w:rsidRDefault="00000000">
      <w:pPr>
        <w:pStyle w:val="ListParagraph"/>
        <w:numPr>
          <w:ilvl w:val="0"/>
          <w:numId w:val="18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is,</w:t>
      </w:r>
      <w:r>
        <w:rPr>
          <w:spacing w:val="17"/>
          <w:sz w:val="20"/>
        </w:rPr>
        <w:t xml:space="preserve"> </w:t>
      </w:r>
      <w:r>
        <w:rPr>
          <w:sz w:val="20"/>
        </w:rPr>
        <w:t>conditional</w:t>
      </w:r>
      <w:r>
        <w:rPr>
          <w:spacing w:val="17"/>
          <w:sz w:val="20"/>
        </w:rPr>
        <w:t xml:space="preserve"> </w:t>
      </w:r>
      <w:r>
        <w:rPr>
          <w:sz w:val="20"/>
        </w:rPr>
        <w:t>branching</w:t>
      </w:r>
      <w:r>
        <w:rPr>
          <w:spacing w:val="15"/>
          <w:sz w:val="20"/>
        </w:rPr>
        <w:t xml:space="preserve"> </w:t>
      </w:r>
      <w:r>
        <w:rPr>
          <w:sz w:val="20"/>
        </w:rPr>
        <w:t>allows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model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include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risk</w:t>
      </w:r>
      <w:r>
        <w:rPr>
          <w:spacing w:val="18"/>
          <w:sz w:val="20"/>
        </w:rPr>
        <w:t xml:space="preserve"> </w:t>
      </w:r>
      <w:r>
        <w:rPr>
          <w:sz w:val="20"/>
        </w:rPr>
        <w:t>response</w:t>
      </w:r>
      <w:r>
        <w:rPr>
          <w:spacing w:val="17"/>
          <w:sz w:val="20"/>
        </w:rPr>
        <w:t xml:space="preserve"> </w:t>
      </w:r>
      <w:r>
        <w:rPr>
          <w:sz w:val="20"/>
        </w:rPr>
        <w:t>tactic</w:t>
      </w:r>
      <w:r>
        <w:rPr>
          <w:spacing w:val="17"/>
          <w:sz w:val="20"/>
        </w:rPr>
        <w:t xml:space="preserve"> </w:t>
      </w:r>
      <w:r>
        <w:rPr>
          <w:sz w:val="20"/>
        </w:rPr>
        <w:t>known</w:t>
      </w:r>
      <w:r>
        <w:rPr>
          <w:spacing w:val="18"/>
          <w:sz w:val="20"/>
        </w:rPr>
        <w:t xml:space="preserve"> </w:t>
      </w:r>
      <w:r>
        <w:rPr>
          <w:sz w:val="20"/>
        </w:rPr>
        <w:t>as</w:t>
      </w:r>
      <w:r>
        <w:rPr>
          <w:spacing w:val="19"/>
          <w:sz w:val="20"/>
        </w:rPr>
        <w:t xml:space="preserve"> </w:t>
      </w:r>
      <w:r>
        <w:rPr>
          <w:sz w:val="20"/>
        </w:rPr>
        <w:t>“contingency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>planning”.</w:t>
      </w:r>
    </w:p>
    <w:p w14:paraId="57DE29D6" w14:textId="77777777" w:rsidR="00E60490" w:rsidRDefault="00000000">
      <w:pPr>
        <w:pStyle w:val="ListParagraph"/>
        <w:numPr>
          <w:ilvl w:val="0"/>
          <w:numId w:val="18"/>
        </w:numPr>
        <w:tabs>
          <w:tab w:val="left" w:pos="780"/>
        </w:tabs>
        <w:rPr>
          <w:sz w:val="20"/>
        </w:rPr>
      </w:pPr>
      <w:r>
        <w:rPr>
          <w:sz w:val="20"/>
        </w:rPr>
        <w:t>Achievement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scheduled</w:t>
      </w:r>
      <w:r>
        <w:rPr>
          <w:spacing w:val="-12"/>
          <w:sz w:val="20"/>
        </w:rPr>
        <w:t xml:space="preserve"> </w:t>
      </w:r>
      <w:r>
        <w:rPr>
          <w:sz w:val="20"/>
        </w:rPr>
        <w:t>event</w:t>
      </w:r>
      <w:r>
        <w:rPr>
          <w:spacing w:val="-11"/>
          <w:sz w:val="20"/>
        </w:rPr>
        <w:t xml:space="preserve"> </w:t>
      </w:r>
      <w:r>
        <w:rPr>
          <w:sz w:val="20"/>
        </w:rPr>
        <w:t>(such</w:t>
      </w:r>
      <w:r>
        <w:rPr>
          <w:spacing w:val="-11"/>
          <w:sz w:val="20"/>
        </w:rPr>
        <w:t xml:space="preserve"> </w:t>
      </w:r>
      <w:r>
        <w:rPr>
          <w:sz w:val="20"/>
        </w:rPr>
        <w:t>as</w:t>
      </w:r>
      <w:r>
        <w:rPr>
          <w:spacing w:val="-12"/>
          <w:sz w:val="20"/>
        </w:rPr>
        <w:t xml:space="preserve"> </w:t>
      </w:r>
      <w:r>
        <w:rPr>
          <w:sz w:val="20"/>
        </w:rPr>
        <w:t>finishing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readiness</w:t>
      </w:r>
      <w:r>
        <w:rPr>
          <w:spacing w:val="-11"/>
          <w:sz w:val="20"/>
        </w:rPr>
        <w:t xml:space="preserve"> </w:t>
      </w:r>
      <w:r>
        <w:rPr>
          <w:sz w:val="20"/>
        </w:rPr>
        <w:t>test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new</w:t>
      </w:r>
      <w:r>
        <w:rPr>
          <w:spacing w:val="-11"/>
          <w:sz w:val="20"/>
        </w:rPr>
        <w:t xml:space="preserve"> </w:t>
      </w:r>
      <w:r>
        <w:rPr>
          <w:sz w:val="20"/>
        </w:rPr>
        <w:t>technology)</w:t>
      </w:r>
      <w:r>
        <w:rPr>
          <w:spacing w:val="-12"/>
          <w:sz w:val="20"/>
        </w:rPr>
        <w:t xml:space="preserve"> </w:t>
      </w:r>
      <w:r>
        <w:rPr>
          <w:sz w:val="20"/>
        </w:rPr>
        <w:t>can</w:t>
      </w:r>
      <w:r>
        <w:rPr>
          <w:spacing w:val="-10"/>
          <w:sz w:val="20"/>
        </w:rPr>
        <w:t xml:space="preserve"> </w:t>
      </w:r>
      <w:r>
        <w:rPr>
          <w:sz w:val="20"/>
        </w:rPr>
        <w:t>determine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whether</w:t>
      </w:r>
    </w:p>
    <w:p w14:paraId="00F7CB57" w14:textId="77777777" w:rsidR="00E60490" w:rsidRDefault="00000000">
      <w:pPr>
        <w:pStyle w:val="ListParagraph"/>
        <w:numPr>
          <w:ilvl w:val="0"/>
          <w:numId w:val="18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project</w:t>
      </w:r>
      <w:r>
        <w:rPr>
          <w:spacing w:val="-6"/>
          <w:sz w:val="20"/>
        </w:rPr>
        <w:t xml:space="preserve"> </w:t>
      </w:r>
      <w:r>
        <w:rPr>
          <w:sz w:val="20"/>
        </w:rPr>
        <w:t>follows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original</w:t>
      </w:r>
      <w:r>
        <w:rPr>
          <w:spacing w:val="-7"/>
          <w:sz w:val="20"/>
        </w:rPr>
        <w:t xml:space="preserve"> </w:t>
      </w:r>
      <w:r>
        <w:rPr>
          <w:sz w:val="20"/>
        </w:rPr>
        <w:t>plan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diverts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already</w:t>
      </w:r>
      <w:r>
        <w:rPr>
          <w:spacing w:val="-7"/>
          <w:sz w:val="20"/>
        </w:rPr>
        <w:t xml:space="preserve"> </w:t>
      </w:r>
      <w:r>
        <w:rPr>
          <w:sz w:val="20"/>
        </w:rPr>
        <w:t>specified</w:t>
      </w:r>
      <w:r>
        <w:rPr>
          <w:spacing w:val="-6"/>
          <w:sz w:val="20"/>
        </w:rPr>
        <w:t xml:space="preserve"> </w:t>
      </w:r>
      <w:r>
        <w:rPr>
          <w:sz w:val="20"/>
        </w:rPr>
        <w:t>alternative.</w:t>
      </w:r>
      <w:r>
        <w:rPr>
          <w:spacing w:val="41"/>
          <w:sz w:val="20"/>
        </w:rPr>
        <w:t xml:space="preserve"> </w:t>
      </w:r>
      <w:r>
        <w:rPr>
          <w:sz w:val="20"/>
        </w:rPr>
        <w:t>Representing</w:t>
      </w:r>
      <w:r>
        <w:rPr>
          <w:spacing w:val="-7"/>
          <w:sz w:val="20"/>
        </w:rPr>
        <w:t xml:space="preserve"> </w:t>
      </w:r>
      <w:r>
        <w:rPr>
          <w:sz w:val="20"/>
        </w:rPr>
        <w:t>this</w:t>
      </w:r>
      <w:r>
        <w:rPr>
          <w:spacing w:val="-7"/>
          <w:sz w:val="20"/>
        </w:rPr>
        <w:t xml:space="preserve"> </w:t>
      </w:r>
      <w:r>
        <w:rPr>
          <w:sz w:val="20"/>
        </w:rPr>
        <w:t>decision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makes</w:t>
      </w:r>
    </w:p>
    <w:p w14:paraId="3D407EDB" w14:textId="77777777" w:rsidR="00E60490" w:rsidRDefault="00000000">
      <w:pPr>
        <w:pStyle w:val="ListParagraph"/>
        <w:numPr>
          <w:ilvl w:val="0"/>
          <w:numId w:val="18"/>
        </w:numPr>
        <w:tabs>
          <w:tab w:val="left" w:pos="780"/>
        </w:tabs>
        <w:ind w:left="117" w:right="2062" w:firstLine="0"/>
        <w:rPr>
          <w:sz w:val="20"/>
        </w:rPr>
      </w:pPr>
      <w:r>
        <w:rPr>
          <w:sz w:val="20"/>
        </w:rPr>
        <w:t>conditional</w:t>
      </w:r>
      <w:r>
        <w:rPr>
          <w:spacing w:val="-4"/>
          <w:sz w:val="20"/>
        </w:rPr>
        <w:t xml:space="preserve"> </w:t>
      </w:r>
      <w:r>
        <w:rPr>
          <w:sz w:val="20"/>
        </w:rPr>
        <w:t>branching</w:t>
      </w:r>
      <w:r>
        <w:rPr>
          <w:spacing w:val="-5"/>
          <w:sz w:val="20"/>
        </w:rPr>
        <w:t xml:space="preserve"> </w:t>
      </w:r>
      <w:r>
        <w:rPr>
          <w:sz w:val="20"/>
        </w:rPr>
        <w:t>somewhat</w:t>
      </w:r>
      <w:r>
        <w:rPr>
          <w:spacing w:val="-4"/>
          <w:sz w:val="20"/>
        </w:rPr>
        <w:t xml:space="preserve"> </w:t>
      </w:r>
      <w:r>
        <w:rPr>
          <w:sz w:val="20"/>
        </w:rPr>
        <w:t>more</w:t>
      </w:r>
      <w:r>
        <w:rPr>
          <w:spacing w:val="-5"/>
          <w:sz w:val="20"/>
        </w:rPr>
        <w:t xml:space="preserve"> </w:t>
      </w:r>
      <w:r>
        <w:rPr>
          <w:sz w:val="20"/>
        </w:rPr>
        <w:t>powerful</w:t>
      </w:r>
      <w:r>
        <w:rPr>
          <w:spacing w:val="-5"/>
          <w:sz w:val="20"/>
        </w:rPr>
        <w:t xml:space="preserve"> </w:t>
      </w:r>
      <w:r>
        <w:rPr>
          <w:sz w:val="20"/>
        </w:rPr>
        <w:t>than</w:t>
      </w:r>
      <w:r>
        <w:rPr>
          <w:spacing w:val="-4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-5"/>
          <w:sz w:val="20"/>
        </w:rPr>
        <w:t xml:space="preserve"> </w:t>
      </w:r>
      <w:r>
        <w:rPr>
          <w:sz w:val="20"/>
        </w:rPr>
        <w:t>branching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described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below. </w:t>
      </w:r>
      <w:r>
        <w:rPr>
          <w:spacing w:val="-4"/>
          <w:sz w:val="20"/>
        </w:rPr>
        <w:t>293</w:t>
      </w:r>
    </w:p>
    <w:p w14:paraId="6E4F5E84" w14:textId="77777777" w:rsidR="00E60490" w:rsidRDefault="00000000">
      <w:pPr>
        <w:pStyle w:val="ListParagraph"/>
        <w:numPr>
          <w:ilvl w:val="0"/>
          <w:numId w:val="17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model</w:t>
      </w:r>
      <w:r>
        <w:rPr>
          <w:spacing w:val="13"/>
          <w:sz w:val="20"/>
        </w:rPr>
        <w:t xml:space="preserve"> </w:t>
      </w:r>
      <w:r>
        <w:rPr>
          <w:sz w:val="20"/>
        </w:rPr>
        <w:t>simulates</w:t>
      </w:r>
      <w:r>
        <w:rPr>
          <w:spacing w:val="15"/>
          <w:sz w:val="20"/>
        </w:rPr>
        <w:t xml:space="preserve"> </w:t>
      </w:r>
      <w:r>
        <w:rPr>
          <w:sz w:val="20"/>
        </w:rPr>
        <w:t>behavior</w:t>
      </w:r>
      <w:r>
        <w:rPr>
          <w:spacing w:val="14"/>
          <w:sz w:val="20"/>
        </w:rPr>
        <w:t xml:space="preserve"> </w:t>
      </w:r>
      <w:r>
        <w:rPr>
          <w:sz w:val="20"/>
        </w:rPr>
        <w:t>expected</w:t>
      </w:r>
      <w:r>
        <w:rPr>
          <w:spacing w:val="13"/>
          <w:sz w:val="20"/>
        </w:rPr>
        <w:t xml:space="preserve"> </w:t>
      </w:r>
      <w:r>
        <w:rPr>
          <w:sz w:val="20"/>
        </w:rPr>
        <w:t>if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project</w:t>
      </w:r>
      <w:r>
        <w:rPr>
          <w:spacing w:val="13"/>
          <w:sz w:val="20"/>
        </w:rPr>
        <w:t xml:space="preserve"> </w:t>
      </w:r>
      <w:r>
        <w:rPr>
          <w:sz w:val="20"/>
        </w:rPr>
        <w:t>manager</w:t>
      </w:r>
      <w:r>
        <w:rPr>
          <w:spacing w:val="13"/>
          <w:sz w:val="20"/>
        </w:rPr>
        <w:t xml:space="preserve"> </w:t>
      </w:r>
      <w:r>
        <w:rPr>
          <w:sz w:val="20"/>
        </w:rPr>
        <w:t>finds</w:t>
      </w:r>
      <w:r>
        <w:rPr>
          <w:spacing w:val="18"/>
          <w:sz w:val="20"/>
        </w:rPr>
        <w:t xml:space="preserve"> </w:t>
      </w:r>
      <w:r>
        <w:rPr>
          <w:sz w:val="20"/>
        </w:rPr>
        <w:t>that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project</w:t>
      </w:r>
      <w:r>
        <w:rPr>
          <w:spacing w:val="14"/>
          <w:sz w:val="20"/>
        </w:rPr>
        <w:t xml:space="preserve"> </w:t>
      </w:r>
      <w:r>
        <w:rPr>
          <w:sz w:val="20"/>
        </w:rPr>
        <w:t>is</w:t>
      </w:r>
      <w:r>
        <w:rPr>
          <w:spacing w:val="12"/>
          <w:sz w:val="20"/>
        </w:rPr>
        <w:t xml:space="preserve"> </w:t>
      </w:r>
      <w:r>
        <w:rPr>
          <w:sz w:val="20"/>
        </w:rPr>
        <w:t>not</w:t>
      </w:r>
      <w:r>
        <w:rPr>
          <w:spacing w:val="13"/>
          <w:sz w:val="20"/>
        </w:rPr>
        <w:t xml:space="preserve"> </w:t>
      </w:r>
      <w:r>
        <w:rPr>
          <w:sz w:val="20"/>
        </w:rPr>
        <w:t>going</w:t>
      </w:r>
      <w:r>
        <w:rPr>
          <w:spacing w:val="13"/>
          <w:sz w:val="20"/>
        </w:rPr>
        <w:t xml:space="preserve"> </w:t>
      </w:r>
      <w:r>
        <w:rPr>
          <w:sz w:val="20"/>
        </w:rPr>
        <w:t>according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75E9D3C7" w14:textId="77777777" w:rsidR="00E60490" w:rsidRDefault="00000000">
      <w:pPr>
        <w:pStyle w:val="ListParagraph"/>
        <w:numPr>
          <w:ilvl w:val="0"/>
          <w:numId w:val="17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pacing w:val="-2"/>
          <w:sz w:val="20"/>
        </w:rPr>
        <w:t>original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plan,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(Plan A)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and test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alternative (contingent)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path</w:t>
      </w:r>
      <w:r>
        <w:rPr>
          <w:sz w:val="20"/>
        </w:rPr>
        <w:t xml:space="preserve"> </w:t>
      </w:r>
      <w:r>
        <w:rPr>
          <w:spacing w:val="-2"/>
          <w:sz w:val="20"/>
        </w:rPr>
        <w:t>to assuming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project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team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must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continue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plan</w:t>
      </w:r>
    </w:p>
    <w:p w14:paraId="266E73CD" w14:textId="77777777" w:rsidR="00E60490" w:rsidRDefault="00000000">
      <w:pPr>
        <w:pStyle w:val="ListParagraph"/>
        <w:numPr>
          <w:ilvl w:val="0"/>
          <w:numId w:val="17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team</w:t>
      </w:r>
      <w:r>
        <w:rPr>
          <w:spacing w:val="-9"/>
          <w:sz w:val="20"/>
        </w:rPr>
        <w:t xml:space="preserve"> </w:t>
      </w:r>
      <w:r>
        <w:rPr>
          <w:sz w:val="20"/>
        </w:rPr>
        <w:t>assesses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likely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result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unacceptable</w:t>
      </w:r>
      <w:r>
        <w:rPr>
          <w:spacing w:val="-9"/>
          <w:sz w:val="20"/>
        </w:rPr>
        <w:t xml:space="preserve"> </w:t>
      </w:r>
      <w:r>
        <w:rPr>
          <w:sz w:val="20"/>
        </w:rPr>
        <w:t>overruns.</w:t>
      </w:r>
      <w:r>
        <w:rPr>
          <w:spacing w:val="28"/>
          <w:sz w:val="20"/>
        </w:rPr>
        <w:t xml:space="preserve"> </w:t>
      </w:r>
      <w:r>
        <w:rPr>
          <w:sz w:val="20"/>
        </w:rPr>
        <w:t>When</w:t>
      </w:r>
      <w:r>
        <w:rPr>
          <w:spacing w:val="-8"/>
          <w:sz w:val="20"/>
        </w:rPr>
        <w:t xml:space="preserve"> </w:t>
      </w:r>
      <w:r>
        <w:rPr>
          <w:sz w:val="20"/>
        </w:rPr>
        <w:t>faced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this</w:t>
      </w:r>
      <w:r>
        <w:rPr>
          <w:spacing w:val="-9"/>
          <w:sz w:val="20"/>
        </w:rPr>
        <w:t xml:space="preserve"> </w:t>
      </w:r>
      <w:r>
        <w:rPr>
          <w:sz w:val="20"/>
        </w:rPr>
        <w:t>situation,</w:t>
      </w:r>
      <w:r>
        <w:rPr>
          <w:spacing w:val="-5"/>
          <w:sz w:val="20"/>
        </w:rPr>
        <w:t xml:space="preserve"> </w:t>
      </w:r>
      <w:r>
        <w:rPr>
          <w:sz w:val="20"/>
        </w:rPr>
        <w:t>project</w:t>
      </w:r>
      <w:r>
        <w:rPr>
          <w:spacing w:val="-8"/>
          <w:sz w:val="20"/>
        </w:rPr>
        <w:t xml:space="preserve"> </w:t>
      </w:r>
      <w:r>
        <w:rPr>
          <w:sz w:val="20"/>
        </w:rPr>
        <w:t>managers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will</w:t>
      </w:r>
    </w:p>
    <w:p w14:paraId="765D58B6" w14:textId="77777777" w:rsidR="00E60490" w:rsidRDefault="00000000">
      <w:pPr>
        <w:pStyle w:val="ListParagraph"/>
        <w:numPr>
          <w:ilvl w:val="0"/>
          <w:numId w:val="17"/>
        </w:numPr>
        <w:tabs>
          <w:tab w:val="left" w:pos="780"/>
        </w:tabs>
        <w:rPr>
          <w:sz w:val="20"/>
        </w:rPr>
      </w:pPr>
      <w:r>
        <w:rPr>
          <w:sz w:val="20"/>
        </w:rPr>
        <w:t>proactively</w:t>
      </w:r>
      <w:r>
        <w:rPr>
          <w:spacing w:val="1"/>
          <w:sz w:val="20"/>
        </w:rPr>
        <w:t xml:space="preserve"> </w:t>
      </w:r>
      <w:r>
        <w:rPr>
          <w:sz w:val="20"/>
        </w:rPr>
        <w:t>devise and</w:t>
      </w:r>
      <w:r>
        <w:rPr>
          <w:spacing w:val="2"/>
          <w:sz w:val="20"/>
        </w:rPr>
        <w:t xml:space="preserve"> </w:t>
      </w:r>
      <w:r>
        <w:rPr>
          <w:sz w:val="20"/>
        </w:rPr>
        <w:t>change to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“recovery</w:t>
      </w:r>
      <w:r>
        <w:rPr>
          <w:spacing w:val="-1"/>
          <w:sz w:val="20"/>
        </w:rPr>
        <w:t xml:space="preserve"> </w:t>
      </w:r>
      <w:r>
        <w:rPr>
          <w:sz w:val="20"/>
        </w:rPr>
        <w:t>plan”</w:t>
      </w:r>
      <w:r>
        <w:rPr>
          <w:spacing w:val="7"/>
          <w:sz w:val="20"/>
        </w:rPr>
        <w:t xml:space="preserve"> </w:t>
      </w:r>
      <w:r>
        <w:rPr>
          <w:sz w:val="20"/>
        </w:rPr>
        <w:t>(Plan</w:t>
      </w:r>
      <w:r>
        <w:rPr>
          <w:spacing w:val="1"/>
          <w:sz w:val="20"/>
        </w:rPr>
        <w:t xml:space="preserve"> </w:t>
      </w:r>
      <w:r>
        <w:rPr>
          <w:sz w:val="20"/>
        </w:rPr>
        <w:t>B) sometimes</w:t>
      </w:r>
      <w:r>
        <w:rPr>
          <w:spacing w:val="1"/>
          <w:sz w:val="20"/>
        </w:rPr>
        <w:t xml:space="preserve"> </w:t>
      </w:r>
      <w:r>
        <w:rPr>
          <w:sz w:val="20"/>
        </w:rPr>
        <w:t>called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“recovery</w:t>
      </w:r>
      <w:r>
        <w:rPr>
          <w:spacing w:val="2"/>
          <w:sz w:val="20"/>
        </w:rPr>
        <w:t xml:space="preserve"> </w:t>
      </w:r>
      <w:r>
        <w:rPr>
          <w:sz w:val="20"/>
        </w:rPr>
        <w:t>schedule,”</w:t>
      </w:r>
      <w:r>
        <w:rPr>
          <w:spacing w:val="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provides</w:t>
      </w:r>
    </w:p>
    <w:p w14:paraId="762124C4" w14:textId="77777777" w:rsidR="00E60490" w:rsidRDefault="00000000">
      <w:pPr>
        <w:pStyle w:val="ListParagraph"/>
        <w:numPr>
          <w:ilvl w:val="0"/>
          <w:numId w:val="17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more</w:t>
      </w:r>
      <w:r>
        <w:rPr>
          <w:spacing w:val="-7"/>
          <w:sz w:val="20"/>
        </w:rPr>
        <w:t xml:space="preserve"> </w:t>
      </w:r>
      <w:r>
        <w:rPr>
          <w:sz w:val="20"/>
        </w:rPr>
        <w:t>resources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order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“claw</w:t>
      </w:r>
      <w:r>
        <w:rPr>
          <w:spacing w:val="-6"/>
          <w:sz w:val="20"/>
        </w:rPr>
        <w:t xml:space="preserve"> </w:t>
      </w:r>
      <w:r>
        <w:rPr>
          <w:sz w:val="20"/>
        </w:rPr>
        <w:t>back”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delays</w:t>
      </w:r>
      <w:r>
        <w:rPr>
          <w:spacing w:val="-5"/>
          <w:sz w:val="20"/>
        </w:rPr>
        <w:t xml:space="preserve"> </w:t>
      </w:r>
      <w:r>
        <w:rPr>
          <w:sz w:val="20"/>
        </w:rPr>
        <w:t>under</w:t>
      </w:r>
      <w:r>
        <w:rPr>
          <w:spacing w:val="-5"/>
          <w:sz w:val="20"/>
        </w:rPr>
        <w:t xml:space="preserve"> </w:t>
      </w:r>
      <w:r>
        <w:rPr>
          <w:sz w:val="20"/>
        </w:rPr>
        <w:t>Plan</w:t>
      </w:r>
      <w:r>
        <w:rPr>
          <w:spacing w:val="-5"/>
          <w:sz w:val="20"/>
        </w:rPr>
        <w:t xml:space="preserve"> </w:t>
      </w:r>
      <w:r>
        <w:rPr>
          <w:sz w:val="20"/>
        </w:rPr>
        <w:t>A.</w:t>
      </w:r>
      <w:r>
        <w:rPr>
          <w:spacing w:val="39"/>
          <w:sz w:val="20"/>
        </w:rPr>
        <w:t xml:space="preserve"> </w:t>
      </w:r>
      <w:r>
        <w:rPr>
          <w:sz w:val="20"/>
        </w:rPr>
        <w:t>Conditional</w:t>
      </w:r>
      <w:r>
        <w:rPr>
          <w:spacing w:val="-5"/>
          <w:sz w:val="20"/>
        </w:rPr>
        <w:t xml:space="preserve"> </w:t>
      </w:r>
      <w:r>
        <w:rPr>
          <w:sz w:val="20"/>
        </w:rPr>
        <w:t>logic</w:t>
      </w:r>
      <w:r>
        <w:rPr>
          <w:spacing w:val="-4"/>
          <w:sz w:val="20"/>
        </w:rPr>
        <w:t xml:space="preserve"> </w:t>
      </w:r>
      <w:r>
        <w:rPr>
          <w:sz w:val="20"/>
        </w:rPr>
        <w:t>enables</w:t>
      </w:r>
      <w:r>
        <w:rPr>
          <w:spacing w:val="-3"/>
          <w:sz w:val="20"/>
        </w:rPr>
        <w:t xml:space="preserve"> </w:t>
      </w:r>
      <w:r>
        <w:rPr>
          <w:sz w:val="20"/>
        </w:rPr>
        <w:t>internal</w:t>
      </w:r>
      <w:r>
        <w:rPr>
          <w:spacing w:val="-5"/>
          <w:sz w:val="20"/>
        </w:rPr>
        <w:t xml:space="preserve"> </w:t>
      </w:r>
      <w:r>
        <w:rPr>
          <w:sz w:val="20"/>
        </w:rPr>
        <w:t>decision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making</w:t>
      </w:r>
    </w:p>
    <w:p w14:paraId="708C6DB5" w14:textId="77777777" w:rsidR="00E60490" w:rsidRDefault="00000000">
      <w:pPr>
        <w:pStyle w:val="ListParagraph"/>
        <w:numPr>
          <w:ilvl w:val="0"/>
          <w:numId w:val="17"/>
        </w:numPr>
        <w:tabs>
          <w:tab w:val="left" w:pos="780"/>
        </w:tabs>
        <w:ind w:left="117" w:right="5087" w:firstLine="0"/>
        <w:rPr>
          <w:sz w:val="20"/>
        </w:rPr>
      </w:pP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reflected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risk</w:t>
      </w:r>
      <w:r>
        <w:rPr>
          <w:spacing w:val="-5"/>
          <w:sz w:val="20"/>
        </w:rPr>
        <w:t xml:space="preserve"> </w:t>
      </w: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based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unexpected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results. </w:t>
      </w:r>
      <w:r>
        <w:rPr>
          <w:spacing w:val="-4"/>
          <w:sz w:val="20"/>
        </w:rPr>
        <w:t>300</w:t>
      </w:r>
    </w:p>
    <w:p w14:paraId="5659B85B" w14:textId="77777777" w:rsidR="00E60490" w:rsidRDefault="00000000">
      <w:pPr>
        <w:pStyle w:val="ListParagraph"/>
        <w:numPr>
          <w:ilvl w:val="0"/>
          <w:numId w:val="16"/>
        </w:numPr>
        <w:tabs>
          <w:tab w:val="left" w:pos="780"/>
        </w:tabs>
        <w:rPr>
          <w:sz w:val="20"/>
        </w:rPr>
      </w:pPr>
      <w:r>
        <w:rPr>
          <w:sz w:val="20"/>
        </w:rPr>
        <w:t>Compared</w:t>
      </w:r>
      <w:r>
        <w:rPr>
          <w:spacing w:val="25"/>
          <w:sz w:val="20"/>
        </w:rPr>
        <w:t xml:space="preserve"> </w:t>
      </w:r>
      <w:r>
        <w:rPr>
          <w:sz w:val="20"/>
        </w:rPr>
        <w:t>with</w:t>
      </w:r>
      <w:r>
        <w:rPr>
          <w:spacing w:val="26"/>
          <w:sz w:val="20"/>
        </w:rPr>
        <w:t xml:space="preserve"> </w:t>
      </w:r>
      <w:r>
        <w:rPr>
          <w:sz w:val="20"/>
        </w:rPr>
        <w:t>probabilistic</w:t>
      </w:r>
      <w:r>
        <w:rPr>
          <w:spacing w:val="25"/>
          <w:sz w:val="20"/>
        </w:rPr>
        <w:t xml:space="preserve"> </w:t>
      </w:r>
      <w:r>
        <w:rPr>
          <w:sz w:val="20"/>
        </w:rPr>
        <w:t>branching,</w:t>
      </w:r>
      <w:r>
        <w:rPr>
          <w:spacing w:val="24"/>
          <w:sz w:val="20"/>
        </w:rPr>
        <w:t xml:space="preserve"> </w:t>
      </w:r>
      <w:r>
        <w:rPr>
          <w:sz w:val="20"/>
        </w:rPr>
        <w:t>conditional</w:t>
      </w:r>
      <w:r>
        <w:rPr>
          <w:spacing w:val="25"/>
          <w:sz w:val="20"/>
        </w:rPr>
        <w:t xml:space="preserve"> </w:t>
      </w:r>
      <w:r>
        <w:rPr>
          <w:sz w:val="20"/>
        </w:rPr>
        <w:t>branching</w:t>
      </w:r>
      <w:r>
        <w:rPr>
          <w:spacing w:val="24"/>
          <w:sz w:val="20"/>
        </w:rPr>
        <w:t xml:space="preserve"> </w:t>
      </w:r>
      <w:r>
        <w:rPr>
          <w:sz w:val="20"/>
        </w:rPr>
        <w:t>adds</w:t>
      </w:r>
      <w:r>
        <w:rPr>
          <w:spacing w:val="26"/>
          <w:sz w:val="20"/>
        </w:rPr>
        <w:t xml:space="preserve"> </w:t>
      </w:r>
      <w:r>
        <w:rPr>
          <w:sz w:val="20"/>
        </w:rPr>
        <w:t>more</w:t>
      </w:r>
      <w:r>
        <w:rPr>
          <w:spacing w:val="23"/>
          <w:sz w:val="20"/>
        </w:rPr>
        <w:t xml:space="preserve"> </w:t>
      </w:r>
      <w:r>
        <w:rPr>
          <w:sz w:val="20"/>
        </w:rPr>
        <w:t>powerful</w:t>
      </w:r>
      <w:r>
        <w:rPr>
          <w:spacing w:val="25"/>
          <w:sz w:val="20"/>
        </w:rPr>
        <w:t xml:space="preserve"> </w:t>
      </w:r>
      <w:r>
        <w:rPr>
          <w:sz w:val="20"/>
        </w:rPr>
        <w:t>and</w:t>
      </w:r>
      <w:r>
        <w:rPr>
          <w:spacing w:val="25"/>
          <w:sz w:val="20"/>
        </w:rPr>
        <w:t xml:space="preserve"> </w:t>
      </w:r>
      <w:r>
        <w:rPr>
          <w:sz w:val="20"/>
        </w:rPr>
        <w:t>flexible</w:t>
      </w:r>
      <w:r>
        <w:rPr>
          <w:spacing w:val="24"/>
          <w:sz w:val="20"/>
        </w:rPr>
        <w:t xml:space="preserve"> </w:t>
      </w:r>
      <w:r>
        <w:rPr>
          <w:sz w:val="20"/>
        </w:rPr>
        <w:t>dimensions.</w:t>
      </w:r>
      <w:r>
        <w:rPr>
          <w:spacing w:val="24"/>
          <w:sz w:val="20"/>
        </w:rPr>
        <w:t xml:space="preserve"> </w:t>
      </w:r>
      <w:r>
        <w:rPr>
          <w:spacing w:val="-5"/>
          <w:sz w:val="20"/>
        </w:rPr>
        <w:t>As</w:t>
      </w:r>
    </w:p>
    <w:p w14:paraId="4B0261C9" w14:textId="77777777" w:rsidR="00E60490" w:rsidRDefault="00000000">
      <w:pPr>
        <w:pStyle w:val="ListParagraph"/>
        <w:numPr>
          <w:ilvl w:val="0"/>
          <w:numId w:val="16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shown</w:t>
      </w:r>
      <w:r>
        <w:rPr>
          <w:spacing w:val="5"/>
          <w:sz w:val="20"/>
        </w:rPr>
        <w:t xml:space="preserve"> </w:t>
      </w:r>
      <w:r>
        <w:rPr>
          <w:sz w:val="20"/>
        </w:rPr>
        <w:t>below,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trigger</w:t>
      </w:r>
      <w:r>
        <w:rPr>
          <w:spacing w:val="6"/>
          <w:sz w:val="20"/>
        </w:rPr>
        <w:t xml:space="preserve"> </w:t>
      </w:r>
      <w:r>
        <w:rPr>
          <w:sz w:val="20"/>
        </w:rPr>
        <w:t>date</w:t>
      </w:r>
      <w:r>
        <w:rPr>
          <w:spacing w:val="6"/>
          <w:sz w:val="20"/>
        </w:rPr>
        <w:t xml:space="preserve"> </w:t>
      </w:r>
      <w:r>
        <w:rPr>
          <w:sz w:val="20"/>
        </w:rPr>
        <w:t>may</w:t>
      </w:r>
      <w:r>
        <w:rPr>
          <w:spacing w:val="8"/>
          <w:sz w:val="20"/>
        </w:rPr>
        <w:t xml:space="preserve"> </w:t>
      </w:r>
      <w:r>
        <w:rPr>
          <w:sz w:val="20"/>
        </w:rPr>
        <w:t>stipulate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date</w:t>
      </w:r>
      <w:r>
        <w:rPr>
          <w:spacing w:val="6"/>
          <w:sz w:val="20"/>
        </w:rPr>
        <w:t xml:space="preserve"> </w:t>
      </w:r>
      <w:r>
        <w:rPr>
          <w:sz w:val="20"/>
        </w:rPr>
        <w:t>when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decision</w:t>
      </w:r>
      <w:r>
        <w:rPr>
          <w:spacing w:val="6"/>
          <w:sz w:val="20"/>
        </w:rPr>
        <w:t xml:space="preserve"> </w:t>
      </w:r>
      <w:r>
        <w:rPr>
          <w:sz w:val="20"/>
        </w:rPr>
        <w:t>between</w:t>
      </w:r>
      <w:r>
        <w:rPr>
          <w:spacing w:val="5"/>
          <w:sz w:val="20"/>
        </w:rPr>
        <w:t xml:space="preserve"> </w:t>
      </w:r>
      <w:r>
        <w:rPr>
          <w:sz w:val="20"/>
        </w:rPr>
        <w:t>Plan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Plan</w:t>
      </w:r>
      <w:r>
        <w:rPr>
          <w:spacing w:val="6"/>
          <w:sz w:val="20"/>
        </w:rPr>
        <w:t xml:space="preserve"> </w:t>
      </w:r>
      <w:r>
        <w:rPr>
          <w:sz w:val="20"/>
        </w:rPr>
        <w:t>B</w:t>
      </w:r>
      <w:r>
        <w:rPr>
          <w:spacing w:val="4"/>
          <w:sz w:val="20"/>
        </w:rPr>
        <w:t xml:space="preserve"> </w:t>
      </w:r>
      <w:r>
        <w:rPr>
          <w:sz w:val="20"/>
        </w:rPr>
        <w:t>must</w:t>
      </w:r>
      <w:r>
        <w:rPr>
          <w:spacing w:val="6"/>
          <w:sz w:val="20"/>
        </w:rPr>
        <w:t xml:space="preserve"> </w:t>
      </w:r>
      <w:r>
        <w:rPr>
          <w:sz w:val="20"/>
        </w:rPr>
        <w:t>be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made,</w:t>
      </w:r>
    </w:p>
    <w:p w14:paraId="356E36FC" w14:textId="77777777" w:rsidR="00E60490" w:rsidRDefault="00000000">
      <w:pPr>
        <w:pStyle w:val="ListParagraph"/>
        <w:numPr>
          <w:ilvl w:val="0"/>
          <w:numId w:val="16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perhaps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protect</w:t>
      </w:r>
      <w:r>
        <w:rPr>
          <w:spacing w:val="-2"/>
          <w:sz w:val="20"/>
        </w:rPr>
        <w:t xml:space="preserve"> </w:t>
      </w:r>
      <w:r>
        <w:rPr>
          <w:sz w:val="20"/>
        </w:rPr>
        <w:t>a contractual</w:t>
      </w:r>
      <w:r>
        <w:rPr>
          <w:spacing w:val="-1"/>
          <w:sz w:val="20"/>
        </w:rPr>
        <w:t xml:space="preserve"> </w:t>
      </w:r>
      <w:r>
        <w:rPr>
          <w:sz w:val="20"/>
        </w:rPr>
        <w:t>finish</w:t>
      </w:r>
      <w:r>
        <w:rPr>
          <w:spacing w:val="-1"/>
          <w:sz w:val="20"/>
        </w:rPr>
        <w:t xml:space="preserve"> </w:t>
      </w:r>
      <w:r>
        <w:rPr>
          <w:sz w:val="20"/>
        </w:rPr>
        <w:t>date.</w:t>
      </w:r>
      <w:r>
        <w:rPr>
          <w:spacing w:val="4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date</w:t>
      </w:r>
      <w:r>
        <w:rPr>
          <w:spacing w:val="-3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advanced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delayed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management</w:t>
      </w:r>
      <w:r>
        <w:rPr>
          <w:spacing w:val="-1"/>
          <w:sz w:val="20"/>
        </w:rPr>
        <w:t xml:space="preserve"> </w:t>
      </w:r>
      <w:r>
        <w:rPr>
          <w:sz w:val="20"/>
        </w:rPr>
        <w:t>reflecting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604028A7" w14:textId="77777777" w:rsidR="00E60490" w:rsidRDefault="00000000">
      <w:pPr>
        <w:pStyle w:val="ListParagraph"/>
        <w:numPr>
          <w:ilvl w:val="0"/>
          <w:numId w:val="16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project’s</w:t>
      </w:r>
      <w:r>
        <w:rPr>
          <w:spacing w:val="27"/>
          <w:sz w:val="20"/>
        </w:rPr>
        <w:t xml:space="preserve"> </w:t>
      </w:r>
      <w:r>
        <w:rPr>
          <w:sz w:val="20"/>
        </w:rPr>
        <w:t>competitive</w:t>
      </w:r>
      <w:r>
        <w:rPr>
          <w:spacing w:val="28"/>
          <w:sz w:val="20"/>
        </w:rPr>
        <w:t xml:space="preserve"> </w:t>
      </w:r>
      <w:r>
        <w:rPr>
          <w:sz w:val="20"/>
        </w:rPr>
        <w:t>situation</w:t>
      </w:r>
      <w:r>
        <w:rPr>
          <w:spacing w:val="27"/>
          <w:sz w:val="20"/>
        </w:rPr>
        <w:t xml:space="preserve"> </w:t>
      </w:r>
      <w:r>
        <w:rPr>
          <w:sz w:val="20"/>
        </w:rPr>
        <w:t>in</w:t>
      </w:r>
      <w:r>
        <w:rPr>
          <w:spacing w:val="28"/>
          <w:sz w:val="20"/>
        </w:rPr>
        <w:t xml:space="preserve"> </w:t>
      </w:r>
      <w:r>
        <w:rPr>
          <w:sz w:val="20"/>
        </w:rPr>
        <w:t>the</w:t>
      </w:r>
      <w:r>
        <w:rPr>
          <w:spacing w:val="26"/>
          <w:sz w:val="20"/>
        </w:rPr>
        <w:t xml:space="preserve"> </w:t>
      </w:r>
      <w:r>
        <w:rPr>
          <w:sz w:val="20"/>
        </w:rPr>
        <w:t>market.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26"/>
          <w:sz w:val="20"/>
        </w:rPr>
        <w:t xml:space="preserve"> </w:t>
      </w:r>
      <w:r>
        <w:rPr>
          <w:sz w:val="20"/>
        </w:rPr>
        <w:t>conditional</w:t>
      </w:r>
      <w:r>
        <w:rPr>
          <w:spacing w:val="27"/>
          <w:sz w:val="20"/>
        </w:rPr>
        <w:t xml:space="preserve"> </w:t>
      </w:r>
      <w:r>
        <w:rPr>
          <w:sz w:val="20"/>
        </w:rPr>
        <w:t>branch</w:t>
      </w:r>
      <w:r>
        <w:rPr>
          <w:spacing w:val="28"/>
          <w:sz w:val="20"/>
        </w:rPr>
        <w:t xml:space="preserve"> </w:t>
      </w:r>
      <w:r>
        <w:rPr>
          <w:sz w:val="20"/>
        </w:rPr>
        <w:t>activities</w:t>
      </w:r>
      <w:r>
        <w:rPr>
          <w:spacing w:val="28"/>
          <w:sz w:val="20"/>
        </w:rPr>
        <w:t xml:space="preserve"> </w:t>
      </w:r>
      <w:r>
        <w:rPr>
          <w:sz w:val="20"/>
        </w:rPr>
        <w:t>are</w:t>
      </w:r>
      <w:r>
        <w:rPr>
          <w:spacing w:val="25"/>
          <w:sz w:val="20"/>
        </w:rPr>
        <w:t xml:space="preserve"> </w:t>
      </w:r>
      <w:r>
        <w:rPr>
          <w:sz w:val="20"/>
        </w:rPr>
        <w:t>activated</w:t>
      </w:r>
      <w:r>
        <w:rPr>
          <w:spacing w:val="28"/>
          <w:sz w:val="20"/>
        </w:rPr>
        <w:t xml:space="preserve"> </w:t>
      </w:r>
      <w:r>
        <w:rPr>
          <w:sz w:val="20"/>
        </w:rPr>
        <w:t>when</w:t>
      </w:r>
      <w:r>
        <w:rPr>
          <w:spacing w:val="28"/>
          <w:sz w:val="20"/>
        </w:rPr>
        <w:t xml:space="preserve"> </w:t>
      </w:r>
      <w:proofErr w:type="gramStart"/>
      <w:r>
        <w:rPr>
          <w:sz w:val="20"/>
        </w:rPr>
        <w:t>an</w:t>
      </w:r>
      <w:r>
        <w:rPr>
          <w:spacing w:val="27"/>
          <w:sz w:val="20"/>
        </w:rPr>
        <w:t xml:space="preserve"> </w:t>
      </w:r>
      <w:r>
        <w:rPr>
          <w:spacing w:val="-2"/>
          <w:sz w:val="20"/>
        </w:rPr>
        <w:t>internal</w:t>
      </w:r>
      <w:proofErr w:type="gramEnd"/>
    </w:p>
    <w:p w14:paraId="186476F9" w14:textId="77777777" w:rsidR="00E60490" w:rsidRDefault="00000000">
      <w:pPr>
        <w:pStyle w:val="ListParagraph"/>
        <w:numPr>
          <w:ilvl w:val="0"/>
          <w:numId w:val="16"/>
        </w:numPr>
        <w:tabs>
          <w:tab w:val="left" w:pos="780"/>
        </w:tabs>
        <w:rPr>
          <w:sz w:val="20"/>
        </w:rPr>
      </w:pPr>
      <w:r>
        <w:rPr>
          <w:sz w:val="20"/>
        </w:rPr>
        <w:t>schedule</w:t>
      </w:r>
      <w:r>
        <w:rPr>
          <w:spacing w:val="-7"/>
          <w:sz w:val="20"/>
        </w:rPr>
        <w:t xml:space="preserve"> </w:t>
      </w:r>
      <w:r>
        <w:rPr>
          <w:sz w:val="20"/>
        </w:rPr>
        <w:t>event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finishing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assessment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new</w:t>
      </w:r>
      <w:r>
        <w:rPr>
          <w:spacing w:val="-5"/>
          <w:sz w:val="20"/>
        </w:rPr>
        <w:t xml:space="preserve"> </w:t>
      </w:r>
      <w:r>
        <w:rPr>
          <w:sz w:val="20"/>
        </w:rPr>
        <w:t>technology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included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Plan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overruns</w:t>
      </w:r>
      <w:r>
        <w:rPr>
          <w:spacing w:val="-4"/>
          <w:sz w:val="20"/>
        </w:rPr>
        <w:t xml:space="preserve"> </w:t>
      </w:r>
      <w:r>
        <w:rPr>
          <w:sz w:val="20"/>
        </w:rPr>
        <w:t>its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planned</w:t>
      </w:r>
    </w:p>
    <w:p w14:paraId="6134DBF0" w14:textId="7B15CCB0" w:rsidR="00E60490" w:rsidRDefault="00000000">
      <w:pPr>
        <w:pStyle w:val="ListParagraph"/>
        <w:numPr>
          <w:ilvl w:val="0"/>
          <w:numId w:val="16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completion</w:t>
      </w:r>
      <w:r>
        <w:rPr>
          <w:spacing w:val="30"/>
          <w:sz w:val="20"/>
        </w:rPr>
        <w:t xml:space="preserve"> </w:t>
      </w:r>
      <w:r>
        <w:rPr>
          <w:sz w:val="20"/>
        </w:rPr>
        <w:t>date.</w:t>
      </w:r>
      <w:r>
        <w:rPr>
          <w:sz w:val="20"/>
          <w:vertAlign w:val="superscript"/>
        </w:rPr>
        <w:t>5</w:t>
      </w:r>
      <w:r>
        <w:rPr>
          <w:spacing w:val="30"/>
          <w:sz w:val="20"/>
        </w:rPr>
        <w:t xml:space="preserve"> </w:t>
      </w:r>
      <w:del w:id="125" w:author="Luis Henrique Martinez" w:date="2023-07-09T17:02:00Z">
        <w:r w:rsidDel="00645823">
          <w:rPr>
            <w:spacing w:val="30"/>
            <w:sz w:val="20"/>
          </w:rPr>
          <w:delText xml:space="preserve"> </w:delText>
        </w:r>
      </w:del>
      <w:r>
        <w:rPr>
          <w:sz w:val="20"/>
        </w:rPr>
        <w:t>This</w:t>
      </w:r>
      <w:r>
        <w:rPr>
          <w:spacing w:val="32"/>
          <w:sz w:val="20"/>
        </w:rPr>
        <w:t xml:space="preserve"> </w:t>
      </w:r>
      <w:r>
        <w:rPr>
          <w:sz w:val="20"/>
        </w:rPr>
        <w:t>situation</w:t>
      </w:r>
      <w:r>
        <w:rPr>
          <w:spacing w:val="32"/>
          <w:sz w:val="20"/>
        </w:rPr>
        <w:t xml:space="preserve"> </w:t>
      </w:r>
      <w:r>
        <w:rPr>
          <w:sz w:val="20"/>
        </w:rPr>
        <w:t>may</w:t>
      </w:r>
      <w:r>
        <w:rPr>
          <w:spacing w:val="32"/>
          <w:sz w:val="20"/>
        </w:rPr>
        <w:t xml:space="preserve"> </w:t>
      </w:r>
      <w:r>
        <w:rPr>
          <w:sz w:val="20"/>
        </w:rPr>
        <w:t>occur,</w:t>
      </w:r>
      <w:r>
        <w:rPr>
          <w:spacing w:val="31"/>
          <w:sz w:val="20"/>
        </w:rPr>
        <w:t xml:space="preserve"> </w:t>
      </w:r>
      <w:r>
        <w:rPr>
          <w:sz w:val="20"/>
        </w:rPr>
        <w:t>for</w:t>
      </w:r>
      <w:r>
        <w:rPr>
          <w:spacing w:val="31"/>
          <w:sz w:val="20"/>
        </w:rPr>
        <w:t xml:space="preserve"> </w:t>
      </w:r>
      <w:r>
        <w:rPr>
          <w:sz w:val="20"/>
        </w:rPr>
        <w:t>example,</w:t>
      </w:r>
      <w:r>
        <w:rPr>
          <w:spacing w:val="34"/>
          <w:sz w:val="20"/>
        </w:rPr>
        <w:t xml:space="preserve"> </w:t>
      </w:r>
      <w:r>
        <w:rPr>
          <w:sz w:val="20"/>
        </w:rPr>
        <w:t>if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scheduled</w:t>
      </w:r>
      <w:r>
        <w:rPr>
          <w:spacing w:val="31"/>
          <w:sz w:val="20"/>
        </w:rPr>
        <w:t xml:space="preserve"> </w:t>
      </w:r>
      <w:r>
        <w:rPr>
          <w:sz w:val="20"/>
        </w:rPr>
        <w:t>event</w:t>
      </w:r>
      <w:r>
        <w:rPr>
          <w:spacing w:val="31"/>
          <w:sz w:val="20"/>
        </w:rPr>
        <w:t xml:space="preserve"> </w:t>
      </w:r>
      <w:r>
        <w:rPr>
          <w:sz w:val="20"/>
        </w:rPr>
        <w:t>is</w:t>
      </w:r>
      <w:r>
        <w:rPr>
          <w:spacing w:val="31"/>
          <w:sz w:val="20"/>
        </w:rPr>
        <w:t xml:space="preserve"> </w:t>
      </w:r>
      <w:r>
        <w:rPr>
          <w:sz w:val="20"/>
        </w:rPr>
        <w:t>driven</w:t>
      </w:r>
      <w:r>
        <w:rPr>
          <w:spacing w:val="31"/>
          <w:sz w:val="20"/>
        </w:rPr>
        <w:t xml:space="preserve"> </w:t>
      </w:r>
      <w:r>
        <w:rPr>
          <w:sz w:val="20"/>
        </w:rPr>
        <w:t>by</w:t>
      </w:r>
      <w:r>
        <w:rPr>
          <w:spacing w:val="31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combination</w:t>
      </w:r>
      <w:r>
        <w:rPr>
          <w:spacing w:val="32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43E669D8" w14:textId="77777777" w:rsidR="00E60490" w:rsidRDefault="00000000">
      <w:pPr>
        <w:pStyle w:val="ListParagraph"/>
        <w:numPr>
          <w:ilvl w:val="0"/>
          <w:numId w:val="16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uncertainty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risk</w:t>
      </w:r>
      <w:r>
        <w:rPr>
          <w:spacing w:val="-6"/>
          <w:sz w:val="20"/>
        </w:rPr>
        <w:t xml:space="preserve"> </w:t>
      </w:r>
      <w:r>
        <w:rPr>
          <w:sz w:val="20"/>
        </w:rPr>
        <w:t>embedded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predecessor</w:t>
      </w:r>
      <w:r>
        <w:rPr>
          <w:spacing w:val="-6"/>
          <w:sz w:val="20"/>
        </w:rPr>
        <w:t xml:space="preserve"> </w:t>
      </w:r>
      <w:r>
        <w:rPr>
          <w:sz w:val="20"/>
        </w:rPr>
        <w:t>activity,</w:t>
      </w:r>
      <w:r>
        <w:rPr>
          <w:spacing w:val="-9"/>
          <w:sz w:val="20"/>
        </w:rPr>
        <w:t xml:space="preserve"> </w:t>
      </w:r>
      <w:r>
        <w:rPr>
          <w:sz w:val="20"/>
        </w:rPr>
        <w:t>“PLAN</w:t>
      </w:r>
      <w:r>
        <w:rPr>
          <w:spacing w:val="-5"/>
          <w:sz w:val="20"/>
        </w:rPr>
        <w:t xml:space="preserve"> </w:t>
      </w:r>
      <w:r>
        <w:rPr>
          <w:sz w:val="20"/>
        </w:rPr>
        <w:t>A:</w:t>
      </w:r>
      <w:r>
        <w:rPr>
          <w:spacing w:val="-7"/>
          <w:sz w:val="20"/>
        </w:rPr>
        <w:t xml:space="preserve"> </w:t>
      </w:r>
      <w:r>
        <w:rPr>
          <w:sz w:val="20"/>
        </w:rPr>
        <w:t>Initial</w:t>
      </w:r>
      <w:r>
        <w:rPr>
          <w:spacing w:val="1"/>
          <w:sz w:val="20"/>
        </w:rPr>
        <w:t xml:space="preserve"> </w:t>
      </w:r>
      <w:r>
        <w:rPr>
          <w:sz w:val="20"/>
        </w:rPr>
        <w:t>Exploration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New</w:t>
      </w:r>
      <w:r>
        <w:rPr>
          <w:spacing w:val="-7"/>
          <w:sz w:val="20"/>
        </w:rPr>
        <w:t xml:space="preserve"> </w:t>
      </w:r>
      <w:r>
        <w:rPr>
          <w:sz w:val="20"/>
        </w:rPr>
        <w:t>Technology”,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an</w:t>
      </w:r>
    </w:p>
    <w:p w14:paraId="79774D45" w14:textId="77777777" w:rsidR="00E60490" w:rsidRDefault="00000000">
      <w:pPr>
        <w:pStyle w:val="ListParagraph"/>
        <w:numPr>
          <w:ilvl w:val="0"/>
          <w:numId w:val="16"/>
        </w:numPr>
        <w:tabs>
          <w:tab w:val="left" w:pos="780"/>
        </w:tabs>
        <w:spacing w:before="1"/>
        <w:ind w:left="117" w:right="4472" w:firstLine="0"/>
        <w:rPr>
          <w:sz w:val="20"/>
        </w:rPr>
      </w:pPr>
      <w:r>
        <w:rPr>
          <w:sz w:val="20"/>
        </w:rPr>
        <w:t>assessment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how</w:t>
      </w:r>
      <w:r>
        <w:rPr>
          <w:spacing w:val="-5"/>
          <w:sz w:val="20"/>
        </w:rPr>
        <w:t xml:space="preserve"> </w:t>
      </w:r>
      <w:r>
        <w:rPr>
          <w:sz w:val="20"/>
        </w:rPr>
        <w:t>long</w:t>
      </w:r>
      <w:r>
        <w:rPr>
          <w:spacing w:val="-5"/>
          <w:sz w:val="20"/>
        </w:rPr>
        <w:t xml:space="preserve"> </w:t>
      </w:r>
      <w:r>
        <w:rPr>
          <w:sz w:val="20"/>
        </w:rPr>
        <w:t>they</w:t>
      </w:r>
      <w:r>
        <w:rPr>
          <w:spacing w:val="-6"/>
          <w:sz w:val="20"/>
        </w:rPr>
        <w:t xml:space="preserve"> </w:t>
      </w:r>
      <w:r>
        <w:rPr>
          <w:sz w:val="20"/>
        </w:rPr>
        <w:t>can</w:t>
      </w:r>
      <w:r>
        <w:rPr>
          <w:spacing w:val="-4"/>
          <w:sz w:val="20"/>
        </w:rPr>
        <w:t xml:space="preserve"> </w:t>
      </w:r>
      <w:r>
        <w:rPr>
          <w:sz w:val="20"/>
        </w:rPr>
        <w:t>wait</w:t>
      </w:r>
      <w:r>
        <w:rPr>
          <w:spacing w:val="-4"/>
          <w:sz w:val="20"/>
        </w:rPr>
        <w:t xml:space="preserve"> </w:t>
      </w:r>
      <w:r>
        <w:rPr>
          <w:sz w:val="20"/>
        </w:rPr>
        <w:t>before</w:t>
      </w:r>
      <w:r>
        <w:rPr>
          <w:spacing w:val="-5"/>
          <w:sz w:val="20"/>
        </w:rPr>
        <w:t xml:space="preserve"> </w:t>
      </w:r>
      <w:r>
        <w:rPr>
          <w:sz w:val="20"/>
        </w:rPr>
        <w:t>they</w:t>
      </w:r>
      <w:r>
        <w:rPr>
          <w:spacing w:val="-4"/>
          <w:sz w:val="20"/>
        </w:rPr>
        <w:t xml:space="preserve"> </w:t>
      </w:r>
      <w:r>
        <w:rPr>
          <w:sz w:val="20"/>
        </w:rPr>
        <w:t>must</w:t>
      </w:r>
      <w:r>
        <w:rPr>
          <w:spacing w:val="-4"/>
          <w:sz w:val="20"/>
        </w:rPr>
        <w:t xml:space="preserve"> </w:t>
      </w:r>
      <w:r>
        <w:rPr>
          <w:sz w:val="20"/>
        </w:rPr>
        <w:t>adopt</w:t>
      </w:r>
      <w:r>
        <w:rPr>
          <w:spacing w:val="-4"/>
          <w:sz w:val="20"/>
        </w:rPr>
        <w:t xml:space="preserve"> </w:t>
      </w:r>
      <w:r>
        <w:rPr>
          <w:sz w:val="20"/>
        </w:rPr>
        <w:t>Plan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B. </w:t>
      </w:r>
      <w:r>
        <w:rPr>
          <w:spacing w:val="-4"/>
          <w:sz w:val="20"/>
        </w:rPr>
        <w:t>309</w:t>
      </w:r>
    </w:p>
    <w:p w14:paraId="70DC4D0B" w14:textId="77777777" w:rsidR="00E60490" w:rsidRDefault="00000000">
      <w:pPr>
        <w:pStyle w:val="ListParagraph"/>
        <w:numPr>
          <w:ilvl w:val="0"/>
          <w:numId w:val="15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this</w:t>
      </w:r>
      <w:r>
        <w:rPr>
          <w:spacing w:val="15"/>
          <w:sz w:val="20"/>
        </w:rPr>
        <w:t xml:space="preserve"> </w:t>
      </w:r>
      <w:r>
        <w:rPr>
          <w:sz w:val="20"/>
        </w:rPr>
        <w:t>strategic</w:t>
      </w:r>
      <w:r>
        <w:rPr>
          <w:spacing w:val="15"/>
          <w:sz w:val="20"/>
        </w:rPr>
        <w:t xml:space="preserve"> </w:t>
      </w:r>
      <w:r>
        <w:rPr>
          <w:sz w:val="20"/>
        </w:rPr>
        <w:t>case</w:t>
      </w:r>
      <w:r>
        <w:rPr>
          <w:spacing w:val="16"/>
          <w:sz w:val="20"/>
        </w:rPr>
        <w:t xml:space="preserve"> </w:t>
      </w:r>
      <w:r>
        <w:rPr>
          <w:sz w:val="20"/>
        </w:rPr>
        <w:t>example,</w:t>
      </w:r>
      <w:r>
        <w:rPr>
          <w:spacing w:val="16"/>
          <w:sz w:val="20"/>
        </w:rPr>
        <w:t xml:space="preserve"> </w:t>
      </w:r>
      <w:r>
        <w:rPr>
          <w:sz w:val="20"/>
        </w:rPr>
        <w:t>organizational</w:t>
      </w:r>
      <w:r>
        <w:rPr>
          <w:spacing w:val="15"/>
          <w:sz w:val="20"/>
        </w:rPr>
        <w:t xml:space="preserve"> </w:t>
      </w:r>
      <w:r>
        <w:rPr>
          <w:sz w:val="20"/>
        </w:rPr>
        <w:t>leaders</w:t>
      </w:r>
      <w:r>
        <w:rPr>
          <w:spacing w:val="15"/>
          <w:sz w:val="20"/>
        </w:rPr>
        <w:t xml:space="preserve"> </w:t>
      </w:r>
      <w:r>
        <w:rPr>
          <w:sz w:val="20"/>
        </w:rPr>
        <w:t>collaborated</w:t>
      </w:r>
      <w:r>
        <w:rPr>
          <w:spacing w:val="16"/>
          <w:sz w:val="20"/>
        </w:rPr>
        <w:t xml:space="preserve"> </w:t>
      </w:r>
      <w:r>
        <w:rPr>
          <w:sz w:val="20"/>
        </w:rPr>
        <w:t>with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project</w:t>
      </w:r>
      <w:r>
        <w:rPr>
          <w:spacing w:val="15"/>
          <w:sz w:val="20"/>
        </w:rPr>
        <w:t xml:space="preserve"> </w:t>
      </w:r>
      <w:r>
        <w:rPr>
          <w:sz w:val="20"/>
        </w:rPr>
        <w:t>executives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define</w:t>
      </w:r>
      <w:r>
        <w:rPr>
          <w:spacing w:val="14"/>
          <w:sz w:val="20"/>
        </w:rPr>
        <w:t xml:space="preserve"> 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“drop</w:t>
      </w:r>
    </w:p>
    <w:p w14:paraId="4E849E4C" w14:textId="77777777" w:rsidR="00E60490" w:rsidRDefault="00000000">
      <w:pPr>
        <w:pStyle w:val="ListParagraph"/>
        <w:numPr>
          <w:ilvl w:val="0"/>
          <w:numId w:val="15"/>
        </w:numPr>
        <w:tabs>
          <w:tab w:val="left" w:pos="780"/>
        </w:tabs>
        <w:spacing w:line="244" w:lineRule="exac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471E2FAB" wp14:editId="6C178B9C">
                <wp:simplePos x="0" y="0"/>
                <wp:positionH relativeFrom="page">
                  <wp:posOffset>4438777</wp:posOffset>
                </wp:positionH>
                <wp:positionV relativeFrom="paragraph">
                  <wp:posOffset>134638</wp:posOffset>
                </wp:positionV>
                <wp:extent cx="29209" cy="7620"/>
                <wp:effectExtent l="0" t="0" r="0" b="0"/>
                <wp:wrapNone/>
                <wp:docPr id="12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0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7620">
                              <a:moveTo>
                                <a:pt x="28955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28955" y="7620"/>
                              </a:lnTo>
                              <a:lnTo>
                                <a:pt x="28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16A14" id="Graphic 41" o:spid="_x0000_s1026" style="position:absolute;margin-left:349.5pt;margin-top:10.6pt;width:2.3pt;height:.6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20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" path="m28955,l,,,7620r28955,l28955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dead”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6"/>
          <w:sz w:val="20"/>
        </w:rPr>
        <w:t xml:space="preserve"> </w:t>
      </w:r>
      <w:r>
        <w:rPr>
          <w:sz w:val="20"/>
        </w:rPr>
        <w:t>“trigger”</w:t>
      </w:r>
      <w:r>
        <w:rPr>
          <w:spacing w:val="-6"/>
          <w:sz w:val="20"/>
        </w:rPr>
        <w:t xml:space="preserve"> </w:t>
      </w:r>
      <w:r>
        <w:rPr>
          <w:sz w:val="20"/>
        </w:rPr>
        <w:t>date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changing</w:t>
      </w:r>
      <w:r>
        <w:rPr>
          <w:spacing w:val="-6"/>
          <w:sz w:val="20"/>
        </w:rPr>
        <w:t xml:space="preserve"> </w:t>
      </w:r>
      <w:r>
        <w:rPr>
          <w:sz w:val="20"/>
        </w:rPr>
        <w:t>technology</w:t>
      </w:r>
      <w:r>
        <w:rPr>
          <w:spacing w:val="-5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6"/>
          <w:sz w:val="20"/>
        </w:rPr>
        <w:t xml:space="preserve"> </w:t>
      </w:r>
      <w:r>
        <w:rPr>
          <w:sz w:val="20"/>
        </w:rPr>
        <w:t>paths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readiness</w:t>
      </w:r>
      <w:r>
        <w:rPr>
          <w:spacing w:val="-6"/>
          <w:sz w:val="20"/>
        </w:rPr>
        <w:t xml:space="preserve"> </w:t>
      </w:r>
      <w:r>
        <w:rPr>
          <w:sz w:val="20"/>
        </w:rPr>
        <w:t>test</w:t>
      </w:r>
      <w:r>
        <w:rPr>
          <w:spacing w:val="-5"/>
          <w:sz w:val="20"/>
        </w:rPr>
        <w:t xml:space="preserve"> </w:t>
      </w:r>
      <w:r>
        <w:rPr>
          <w:sz w:val="20"/>
        </w:rPr>
        <w:t>was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unsuccessful.</w:t>
      </w:r>
    </w:p>
    <w:p w14:paraId="50B9BAD3" w14:textId="0DC5D168" w:rsidR="00E60490" w:rsidRDefault="00000000">
      <w:pPr>
        <w:pStyle w:val="ListParagraph"/>
        <w:numPr>
          <w:ilvl w:val="0"/>
          <w:numId w:val="15"/>
        </w:numPr>
        <w:tabs>
          <w:tab w:val="left" w:pos="1140"/>
          <w:tab w:val="left" w:pos="1500"/>
        </w:tabs>
        <w:ind w:left="1140" w:hanging="102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5E53CD5E" wp14:editId="4FFA65FD">
                <wp:simplePos x="0" y="0"/>
                <wp:positionH relativeFrom="page">
                  <wp:posOffset>5755513</wp:posOffset>
                </wp:positionH>
                <wp:positionV relativeFrom="paragraph">
                  <wp:posOffset>141397</wp:posOffset>
                </wp:positionV>
                <wp:extent cx="31115" cy="762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7620">
                              <a:moveTo>
                                <a:pt x="3078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30784" y="7620"/>
                              </a:lnTo>
                              <a:lnTo>
                                <a:pt x="30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89485" id="Graphic 42" o:spid="_x0000_s1026" style="position:absolute;margin-left:453.2pt;margin-top:11.15pt;width:2.45pt;height:.6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" path="m30784,l,,,7620r30784,l3078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After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date</w:t>
      </w:r>
      <w:ins w:id="126" w:author="Luis Henrique Martinez" w:date="2023-07-09T15:06:00Z">
        <w:r w:rsidR="00D0308F">
          <w:rPr>
            <w:sz w:val="20"/>
          </w:rPr>
          <w:t>,</w:t>
        </w:r>
      </w:ins>
      <w:r>
        <w:rPr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technology</w:t>
      </w:r>
      <w:r>
        <w:rPr>
          <w:spacing w:val="-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ready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insertion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project,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 xml:space="preserve">then </w:t>
      </w:r>
      <w:r>
        <w:rPr>
          <w:sz w:val="20"/>
        </w:rPr>
        <w:t>Plan B</w:t>
      </w:r>
      <w:r>
        <w:rPr>
          <w:spacing w:val="-2"/>
          <w:sz w:val="20"/>
        </w:rPr>
        <w:t xml:space="preserve"> implementing</w:t>
      </w:r>
    </w:p>
    <w:p w14:paraId="00411C1B" w14:textId="77777777" w:rsidR="00E60490" w:rsidRDefault="00000000">
      <w:pPr>
        <w:pStyle w:val="ListParagraph"/>
        <w:numPr>
          <w:ilvl w:val="0"/>
          <w:numId w:val="15"/>
        </w:numPr>
        <w:tabs>
          <w:tab w:val="left" w:pos="1500"/>
        </w:tabs>
        <w:spacing w:before="1" w:line="244" w:lineRule="exact"/>
        <w:ind w:left="1500" w:hanging="1383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standard</w:t>
      </w:r>
      <w:r>
        <w:rPr>
          <w:spacing w:val="-7"/>
          <w:sz w:val="20"/>
        </w:rPr>
        <w:t xml:space="preserve"> </w:t>
      </w:r>
      <w:r>
        <w:rPr>
          <w:sz w:val="20"/>
        </w:rPr>
        <w:t>technology</w:t>
      </w:r>
      <w:r>
        <w:rPr>
          <w:spacing w:val="-6"/>
          <w:sz w:val="20"/>
        </w:rPr>
        <w:t xml:space="preserve"> </w:t>
      </w:r>
      <w:r>
        <w:rPr>
          <w:sz w:val="20"/>
        </w:rPr>
        <w:t>would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implemented.</w:t>
      </w:r>
    </w:p>
    <w:p w14:paraId="5CDFD70D" w14:textId="77777777" w:rsidR="00E60490" w:rsidRDefault="00000000">
      <w:pPr>
        <w:pStyle w:val="ListParagraph"/>
        <w:numPr>
          <w:ilvl w:val="0"/>
          <w:numId w:val="15"/>
        </w:numPr>
        <w:tabs>
          <w:tab w:val="left" w:pos="1140"/>
          <w:tab w:val="left" w:pos="1500"/>
        </w:tabs>
        <w:ind w:left="1140" w:hanging="1023"/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But,</w:t>
      </w:r>
      <w:r>
        <w:rPr>
          <w:spacing w:val="36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35"/>
          <w:sz w:val="20"/>
        </w:rPr>
        <w:t xml:space="preserve"> </w:t>
      </w:r>
      <w:r>
        <w:rPr>
          <w:sz w:val="20"/>
        </w:rPr>
        <w:t>the</w:t>
      </w:r>
      <w:r>
        <w:rPr>
          <w:spacing w:val="35"/>
          <w:sz w:val="20"/>
        </w:rPr>
        <w:t xml:space="preserve"> </w:t>
      </w:r>
      <w:r>
        <w:rPr>
          <w:sz w:val="20"/>
        </w:rPr>
        <w:t>new</w:t>
      </w:r>
      <w:r>
        <w:rPr>
          <w:spacing w:val="37"/>
          <w:sz w:val="20"/>
        </w:rPr>
        <w:t xml:space="preserve"> </w:t>
      </w:r>
      <w:r>
        <w:rPr>
          <w:sz w:val="20"/>
        </w:rPr>
        <w:t>technology</w:t>
      </w:r>
      <w:r>
        <w:rPr>
          <w:spacing w:val="39"/>
          <w:sz w:val="20"/>
        </w:rPr>
        <w:t xml:space="preserve"> </w:t>
      </w:r>
      <w:r>
        <w:rPr>
          <w:sz w:val="20"/>
        </w:rPr>
        <w:t>passed</w:t>
      </w:r>
      <w:r>
        <w:rPr>
          <w:spacing w:val="35"/>
          <w:sz w:val="20"/>
        </w:rPr>
        <w:t xml:space="preserve"> </w:t>
      </w:r>
      <w:r>
        <w:rPr>
          <w:sz w:val="20"/>
        </w:rPr>
        <w:t>the</w:t>
      </w:r>
      <w:r>
        <w:rPr>
          <w:spacing w:val="35"/>
          <w:sz w:val="20"/>
        </w:rPr>
        <w:t xml:space="preserve"> </w:t>
      </w:r>
      <w:r>
        <w:rPr>
          <w:sz w:val="20"/>
        </w:rPr>
        <w:t>readiness</w:t>
      </w:r>
      <w:r>
        <w:rPr>
          <w:spacing w:val="37"/>
          <w:sz w:val="20"/>
        </w:rPr>
        <w:t xml:space="preserve"> </w:t>
      </w:r>
      <w:r>
        <w:rPr>
          <w:sz w:val="20"/>
        </w:rPr>
        <w:t>test,</w:t>
      </w:r>
      <w:r>
        <w:rPr>
          <w:spacing w:val="42"/>
          <w:sz w:val="20"/>
        </w:rPr>
        <w:t xml:space="preserve"> </w:t>
      </w:r>
      <w:r>
        <w:rPr>
          <w:i/>
          <w:sz w:val="20"/>
        </w:rPr>
        <w:t>then</w:t>
      </w:r>
      <w:r>
        <w:rPr>
          <w:i/>
          <w:spacing w:val="36"/>
          <w:sz w:val="20"/>
        </w:rPr>
        <w:t xml:space="preserve"> </w:t>
      </w:r>
      <w:r>
        <w:rPr>
          <w:sz w:val="20"/>
        </w:rPr>
        <w:t>the</w:t>
      </w:r>
      <w:r>
        <w:rPr>
          <w:spacing w:val="35"/>
          <w:sz w:val="20"/>
        </w:rPr>
        <w:t xml:space="preserve"> </w:t>
      </w:r>
      <w:r>
        <w:rPr>
          <w:sz w:val="20"/>
        </w:rPr>
        <w:t>project</w:t>
      </w:r>
      <w:r>
        <w:rPr>
          <w:spacing w:val="36"/>
          <w:sz w:val="20"/>
        </w:rPr>
        <w:t xml:space="preserve"> </w:t>
      </w:r>
      <w:r>
        <w:rPr>
          <w:sz w:val="20"/>
        </w:rPr>
        <w:t>could</w:t>
      </w:r>
      <w:r>
        <w:rPr>
          <w:spacing w:val="36"/>
          <w:sz w:val="20"/>
        </w:rPr>
        <w:t xml:space="preserve"> </w:t>
      </w:r>
      <w:r>
        <w:rPr>
          <w:sz w:val="20"/>
        </w:rPr>
        <w:t>proceed</w:t>
      </w:r>
      <w:r>
        <w:rPr>
          <w:spacing w:val="36"/>
          <w:sz w:val="20"/>
        </w:rPr>
        <w:t xml:space="preserve"> </w:t>
      </w:r>
      <w:r>
        <w:rPr>
          <w:sz w:val="20"/>
        </w:rPr>
        <w:t>with</w:t>
      </w:r>
      <w:r>
        <w:rPr>
          <w:spacing w:val="36"/>
          <w:sz w:val="20"/>
        </w:rPr>
        <w:t xml:space="preserve"> </w:t>
      </w:r>
      <w:r>
        <w:rPr>
          <w:sz w:val="20"/>
        </w:rPr>
        <w:t>the</w:t>
      </w:r>
      <w:r>
        <w:rPr>
          <w:spacing w:val="37"/>
          <w:sz w:val="20"/>
        </w:rPr>
        <w:t xml:space="preserve"> </w:t>
      </w:r>
      <w:r>
        <w:rPr>
          <w:spacing w:val="-5"/>
          <w:sz w:val="20"/>
        </w:rPr>
        <w:t>new</w:t>
      </w:r>
    </w:p>
    <w:p w14:paraId="124A041D" w14:textId="77777777" w:rsidR="00E60490" w:rsidRDefault="00000000">
      <w:pPr>
        <w:pStyle w:val="ListParagraph"/>
        <w:numPr>
          <w:ilvl w:val="0"/>
          <w:numId w:val="15"/>
        </w:numPr>
        <w:tabs>
          <w:tab w:val="left" w:pos="1500"/>
        </w:tabs>
        <w:ind w:left="117" w:right="6665" w:firstLine="0"/>
        <w:rPr>
          <w:sz w:val="20"/>
        </w:rPr>
      </w:pPr>
      <w:r>
        <w:rPr>
          <w:sz w:val="20"/>
        </w:rPr>
        <w:t>technology</w:t>
      </w:r>
      <w:r>
        <w:rPr>
          <w:spacing w:val="-8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original</w:t>
      </w:r>
      <w:r>
        <w:rPr>
          <w:spacing w:val="-9"/>
          <w:sz w:val="20"/>
        </w:rPr>
        <w:t xml:space="preserve"> </w:t>
      </w:r>
      <w:r>
        <w:rPr>
          <w:sz w:val="20"/>
        </w:rPr>
        <w:t>Plan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A. </w:t>
      </w:r>
      <w:r>
        <w:rPr>
          <w:spacing w:val="-4"/>
          <w:sz w:val="20"/>
        </w:rPr>
        <w:t>316</w:t>
      </w:r>
    </w:p>
    <w:p w14:paraId="3C8C8E19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317</w:t>
      </w:r>
    </w:p>
    <w:p w14:paraId="77342C72" w14:textId="77777777" w:rsidR="00E60490" w:rsidRDefault="00000000">
      <w:pPr>
        <w:tabs>
          <w:tab w:val="left" w:pos="780"/>
        </w:tabs>
        <w:spacing w:before="1"/>
        <w:ind w:left="117"/>
        <w:rPr>
          <w:i/>
          <w:sz w:val="20"/>
        </w:rPr>
      </w:pPr>
      <w:r>
        <w:rPr>
          <w:spacing w:val="-5"/>
          <w:sz w:val="20"/>
        </w:rPr>
        <w:t>318</w:t>
      </w:r>
      <w:r>
        <w:rPr>
          <w:sz w:val="20"/>
        </w:rPr>
        <w:tab/>
      </w:r>
      <w:r>
        <w:rPr>
          <w:i/>
          <w:sz w:val="20"/>
        </w:rPr>
        <w:t>3.2.2.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Setting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Conditions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Decision</w:t>
      </w:r>
    </w:p>
    <w:p w14:paraId="279A09AD" w14:textId="77777777" w:rsidR="00E60490" w:rsidRDefault="00000000">
      <w:pPr>
        <w:pStyle w:val="BodyText"/>
        <w:spacing w:before="1"/>
        <w:ind w:left="117"/>
      </w:pPr>
      <w:r>
        <w:rPr>
          <w:spacing w:val="-5"/>
        </w:rPr>
        <w:t>319</w:t>
      </w:r>
    </w:p>
    <w:p w14:paraId="5B71F9DA" w14:textId="77777777" w:rsidR="00E60490" w:rsidRDefault="00000000">
      <w:pPr>
        <w:pStyle w:val="ListParagraph"/>
        <w:numPr>
          <w:ilvl w:val="0"/>
          <w:numId w:val="14"/>
        </w:numPr>
        <w:tabs>
          <w:tab w:val="left" w:pos="780"/>
        </w:tabs>
        <w:spacing w:line="244" w:lineRule="exact"/>
        <w:rPr>
          <w:sz w:val="20"/>
        </w:rPr>
      </w:pPr>
      <w:r>
        <w:rPr>
          <w:sz w:val="20"/>
        </w:rPr>
        <w:t>Figure</w:t>
      </w:r>
      <w:r>
        <w:rPr>
          <w:spacing w:val="-9"/>
          <w:sz w:val="20"/>
        </w:rPr>
        <w:t xml:space="preserve"> </w:t>
      </w:r>
      <w:r>
        <w:rPr>
          <w:sz w:val="20"/>
        </w:rPr>
        <w:t>6</w:t>
      </w:r>
      <w:r>
        <w:rPr>
          <w:spacing w:val="-8"/>
          <w:sz w:val="20"/>
        </w:rPr>
        <w:t xml:space="preserve"> </w:t>
      </w:r>
      <w:r>
        <w:rPr>
          <w:sz w:val="20"/>
        </w:rPr>
        <w:t>represents,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contingency</w:t>
      </w:r>
      <w:r>
        <w:rPr>
          <w:spacing w:val="-8"/>
          <w:sz w:val="20"/>
        </w:rPr>
        <w:t xml:space="preserve"> </w:t>
      </w:r>
      <w:r>
        <w:rPr>
          <w:sz w:val="20"/>
        </w:rPr>
        <w:t>branching</w:t>
      </w:r>
      <w:r>
        <w:rPr>
          <w:spacing w:val="-8"/>
          <w:sz w:val="20"/>
        </w:rPr>
        <w:t xml:space="preserve"> </w:t>
      </w:r>
      <w:r>
        <w:rPr>
          <w:sz w:val="20"/>
        </w:rPr>
        <w:t>case,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conditions</w:t>
      </w:r>
      <w:r>
        <w:rPr>
          <w:spacing w:val="-6"/>
          <w:sz w:val="20"/>
        </w:rPr>
        <w:t xml:space="preserve"> </w:t>
      </w:r>
      <w:r>
        <w:rPr>
          <w:sz w:val="20"/>
        </w:rPr>
        <w:t>leading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implementation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Plan</w:t>
      </w:r>
      <w:r>
        <w:rPr>
          <w:spacing w:val="-7"/>
          <w:sz w:val="20"/>
        </w:rPr>
        <w:t xml:space="preserve"> </w:t>
      </w:r>
      <w:r>
        <w:rPr>
          <w:sz w:val="20"/>
        </w:rPr>
        <w:t>B.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This</w:t>
      </w:r>
    </w:p>
    <w:p w14:paraId="3E8B0F64" w14:textId="77777777" w:rsidR="00E60490" w:rsidRDefault="00000000">
      <w:pPr>
        <w:pStyle w:val="ListParagraph"/>
        <w:numPr>
          <w:ilvl w:val="0"/>
          <w:numId w:val="14"/>
        </w:numPr>
        <w:tabs>
          <w:tab w:val="left" w:pos="780"/>
        </w:tabs>
        <w:spacing w:line="243" w:lineRule="exact"/>
        <w:rPr>
          <w:sz w:val="20"/>
        </w:rPr>
      </w:pPr>
      <w:r>
        <w:rPr>
          <w:spacing w:val="-2"/>
          <w:sz w:val="20"/>
        </w:rPr>
        <w:t>compares:</w:t>
      </w:r>
    </w:p>
    <w:p w14:paraId="77DA3815" w14:textId="3E768293" w:rsidR="00E60490" w:rsidRDefault="00000000">
      <w:pPr>
        <w:pStyle w:val="ListParagraph"/>
        <w:numPr>
          <w:ilvl w:val="0"/>
          <w:numId w:val="14"/>
        </w:numPr>
        <w:tabs>
          <w:tab w:val="left" w:pos="1140"/>
          <w:tab w:val="left" w:pos="1500"/>
        </w:tabs>
        <w:spacing w:line="254" w:lineRule="exact"/>
        <w:ind w:left="1140" w:hanging="1023"/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risks</w:t>
      </w:r>
      <w:r>
        <w:rPr>
          <w:spacing w:val="-3"/>
          <w:sz w:val="20"/>
        </w:rPr>
        <w:t xml:space="preserve"> </w:t>
      </w:r>
      <w:r>
        <w:rPr>
          <w:sz w:val="20"/>
        </w:rPr>
        <w:t>reflected</w:t>
      </w:r>
      <w:r>
        <w:rPr>
          <w:spacing w:val="-5"/>
          <w:sz w:val="20"/>
        </w:rPr>
        <w:t xml:space="preserve"> </w:t>
      </w:r>
      <w:ins w:id="127" w:author="Luis Henrique Martinez" w:date="2023-07-09T15:09:00Z">
        <w:r w:rsidR="00D0308F">
          <w:rPr>
            <w:spacing w:val="-5"/>
            <w:sz w:val="20"/>
          </w:rPr>
          <w:t xml:space="preserve">as </w:t>
        </w:r>
      </w:ins>
      <w:r>
        <w:rPr>
          <w:sz w:val="20"/>
        </w:rPr>
        <w:t>occurring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Activity</w:t>
      </w:r>
      <w:r>
        <w:rPr>
          <w:spacing w:val="-5"/>
          <w:sz w:val="20"/>
        </w:rPr>
        <w:t xml:space="preserve"> </w:t>
      </w:r>
      <w:r>
        <w:rPr>
          <w:sz w:val="20"/>
        </w:rPr>
        <w:t>A0110</w:t>
      </w:r>
      <w:ins w:id="128" w:author="Luis Henrique Martinez" w:date="2023-07-09T15:09:00Z">
        <w:r w:rsidR="00D0308F">
          <w:rPr>
            <w:sz w:val="20"/>
          </w:rPr>
          <w:t>:</w:t>
        </w:r>
      </w:ins>
      <w:r>
        <w:rPr>
          <w:spacing w:val="-6"/>
          <w:sz w:val="20"/>
        </w:rPr>
        <w:t xml:space="preserve"> </w:t>
      </w:r>
      <w:ins w:id="129" w:author="Luis Henrique Martinez" w:date="2023-07-09T15:08:00Z">
        <w:r w:rsidR="00D0308F">
          <w:rPr>
            <w:spacing w:val="-6"/>
            <w:sz w:val="20"/>
          </w:rPr>
          <w:t>“</w:t>
        </w:r>
      </w:ins>
      <w:r>
        <w:rPr>
          <w:sz w:val="20"/>
        </w:rPr>
        <w:t>PLAN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Initial</w:t>
      </w:r>
      <w:r>
        <w:rPr>
          <w:spacing w:val="-5"/>
          <w:sz w:val="20"/>
        </w:rPr>
        <w:t xml:space="preserve"> </w:t>
      </w:r>
      <w:r>
        <w:rPr>
          <w:sz w:val="20"/>
        </w:rPr>
        <w:t>Exploration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New</w:t>
      </w:r>
      <w:r>
        <w:rPr>
          <w:spacing w:val="-6"/>
          <w:sz w:val="20"/>
        </w:rPr>
        <w:t xml:space="preserve"> </w:t>
      </w:r>
      <w:r>
        <w:rPr>
          <w:sz w:val="20"/>
        </w:rPr>
        <w:t>Technology</w:t>
      </w:r>
      <w:ins w:id="130" w:author="Luis Henrique Martinez" w:date="2023-07-09T15:08:00Z">
        <w:r w:rsidR="00D0308F">
          <w:rPr>
            <w:sz w:val="20"/>
          </w:rPr>
          <w:t>”</w:t>
        </w:r>
      </w:ins>
      <w:r>
        <w:rPr>
          <w:sz w:val="20"/>
        </w:rPr>
        <w:t>,</w:t>
      </w:r>
      <w:r>
        <w:rPr>
          <w:spacing w:val="-5"/>
          <w:sz w:val="20"/>
        </w:rPr>
        <w:t xml:space="preserve"> and</w:t>
      </w:r>
    </w:p>
    <w:p w14:paraId="09A665C8" w14:textId="1DAB5D9F" w:rsidR="00E60490" w:rsidRDefault="00000000">
      <w:pPr>
        <w:pStyle w:val="ListParagraph"/>
        <w:numPr>
          <w:ilvl w:val="0"/>
          <w:numId w:val="14"/>
        </w:numPr>
        <w:tabs>
          <w:tab w:val="left" w:pos="1140"/>
          <w:tab w:val="left" w:pos="1500"/>
        </w:tabs>
        <w:ind w:left="1140" w:hanging="1023"/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Passing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del w:id="131" w:author="Luis Henrique Martinez" w:date="2023-07-09T15:08:00Z">
        <w:r w:rsidDel="00D0308F">
          <w:rPr>
            <w:sz w:val="20"/>
          </w:rPr>
          <w:delText>Test</w:delText>
        </w:r>
      </w:del>
      <w:ins w:id="132" w:author="Luis Henrique Martinez" w:date="2023-07-09T15:08:00Z">
        <w:r w:rsidR="00D0308F">
          <w:rPr>
            <w:sz w:val="20"/>
          </w:rPr>
          <w:t>test</w:t>
        </w:r>
      </w:ins>
      <w:ins w:id="133" w:author="Luis Henrique Martinez" w:date="2023-07-09T15:10:00Z">
        <w:r w:rsidR="00D0308F">
          <w:rPr>
            <w:sz w:val="20"/>
          </w:rPr>
          <w:t xml:space="preserve"> on Activity A0115</w:t>
        </w:r>
      </w:ins>
      <w:r>
        <w:rPr>
          <w:sz w:val="20"/>
        </w:rPr>
        <w:t>:</w:t>
      </w:r>
      <w:r>
        <w:rPr>
          <w:spacing w:val="15"/>
          <w:sz w:val="20"/>
        </w:rPr>
        <w:t xml:space="preserve"> </w:t>
      </w:r>
      <w:ins w:id="134" w:author="Luis Henrique Martinez" w:date="2023-07-09T15:08:00Z">
        <w:r w:rsidR="00D0308F">
          <w:rPr>
            <w:spacing w:val="15"/>
            <w:sz w:val="20"/>
          </w:rPr>
          <w:t>“Test</w:t>
        </w:r>
      </w:ins>
      <w:ins w:id="135" w:author="Luis Henrique Martinez" w:date="2023-07-09T15:09:00Z">
        <w:r w:rsidR="00D0308F">
          <w:rPr>
            <w:spacing w:val="15"/>
            <w:sz w:val="20"/>
          </w:rPr>
          <w:t xml:space="preserve">: </w:t>
        </w:r>
      </w:ins>
      <w:r>
        <w:rPr>
          <w:sz w:val="20"/>
        </w:rPr>
        <w:t>New</w:t>
      </w:r>
      <w:r>
        <w:rPr>
          <w:spacing w:val="17"/>
          <w:sz w:val="20"/>
        </w:rPr>
        <w:t xml:space="preserve"> </w:t>
      </w:r>
      <w:r>
        <w:rPr>
          <w:sz w:val="20"/>
        </w:rPr>
        <w:t>Technology</w:t>
      </w:r>
      <w:r>
        <w:rPr>
          <w:spacing w:val="16"/>
          <w:sz w:val="20"/>
        </w:rPr>
        <w:t xml:space="preserve"> </w:t>
      </w:r>
      <w:r>
        <w:rPr>
          <w:sz w:val="20"/>
        </w:rPr>
        <w:t>Ready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Continue</w:t>
      </w:r>
      <w:ins w:id="136" w:author="Luis Henrique Martinez" w:date="2023-07-09T15:11:00Z">
        <w:r w:rsidR="00C36C2E">
          <w:rPr>
            <w:sz w:val="20"/>
          </w:rPr>
          <w:t>”</w:t>
        </w:r>
      </w:ins>
      <w:del w:id="137" w:author="Luis Henrique Martinez" w:date="2023-07-09T15:11:00Z">
        <w:r w:rsidDel="00C36C2E">
          <w:rPr>
            <w:spacing w:val="20"/>
            <w:sz w:val="20"/>
          </w:rPr>
          <w:delText xml:space="preserve"> </w:delText>
        </w:r>
        <w:r w:rsidDel="00C36C2E">
          <w:rPr>
            <w:sz w:val="20"/>
          </w:rPr>
          <w:delText>(Activity</w:delText>
        </w:r>
        <w:r w:rsidDel="00C36C2E">
          <w:rPr>
            <w:spacing w:val="16"/>
            <w:sz w:val="20"/>
          </w:rPr>
          <w:delText xml:space="preserve"> </w:delText>
        </w:r>
        <w:r w:rsidDel="00C36C2E">
          <w:rPr>
            <w:sz w:val="20"/>
          </w:rPr>
          <w:delText>A0115)</w:delText>
        </w:r>
      </w:del>
      <w:r>
        <w:rPr>
          <w:spacing w:val="16"/>
          <w:sz w:val="20"/>
        </w:rPr>
        <w:t xml:space="preserve"> </w:t>
      </w:r>
      <w:r>
        <w:rPr>
          <w:sz w:val="20"/>
        </w:rPr>
        <w:t>by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target</w:t>
      </w:r>
      <w:r>
        <w:rPr>
          <w:spacing w:val="18"/>
          <w:sz w:val="20"/>
        </w:rPr>
        <w:t xml:space="preserve"> </w:t>
      </w:r>
      <w:r>
        <w:rPr>
          <w:sz w:val="20"/>
        </w:rPr>
        <w:t>Date</w:t>
      </w:r>
      <w:r>
        <w:rPr>
          <w:spacing w:val="16"/>
          <w:sz w:val="20"/>
        </w:rPr>
        <w:t xml:space="preserve"> </w:t>
      </w:r>
      <w:r>
        <w:rPr>
          <w:sz w:val="20"/>
        </w:rPr>
        <w:t>(appearing</w:t>
      </w:r>
      <w:r>
        <w:rPr>
          <w:spacing w:val="15"/>
          <w:sz w:val="20"/>
        </w:rPr>
        <w:t xml:space="preserve"> </w:t>
      </w:r>
      <w:r>
        <w:rPr>
          <w:spacing w:val="-5"/>
          <w:sz w:val="20"/>
        </w:rPr>
        <w:t>as</w:t>
      </w:r>
    </w:p>
    <w:p w14:paraId="4F9B6FB7" w14:textId="59AA728C" w:rsidR="00E60490" w:rsidRDefault="00000000">
      <w:pPr>
        <w:pStyle w:val="ListParagraph"/>
        <w:numPr>
          <w:ilvl w:val="0"/>
          <w:numId w:val="14"/>
        </w:numPr>
        <w:tabs>
          <w:tab w:val="left" w:pos="1500"/>
        </w:tabs>
        <w:spacing w:before="1"/>
        <w:ind w:left="117" w:right="4320" w:firstLine="0"/>
        <w:rPr>
          <w:sz w:val="20"/>
        </w:rPr>
      </w:pPr>
      <w:del w:id="138" w:author="Luis Henrique Martinez" w:date="2023-07-09T15:11:00Z">
        <w:r w:rsidDel="00C36C2E">
          <w:rPr>
            <w:sz w:val="20"/>
          </w:rPr>
          <w:delText>activity</w:delText>
        </w:r>
        <w:r w:rsidDel="00C36C2E">
          <w:rPr>
            <w:spacing w:val="-2"/>
            <w:sz w:val="20"/>
          </w:rPr>
          <w:delText xml:space="preserve"> </w:delText>
        </w:r>
      </w:del>
      <w:ins w:id="139" w:author="Luis Henrique Martinez" w:date="2023-07-09T15:11:00Z">
        <w:r w:rsidR="00C36C2E">
          <w:rPr>
            <w:sz w:val="20"/>
          </w:rPr>
          <w:t>milestone</w:t>
        </w:r>
        <w:r w:rsidR="00C36C2E">
          <w:rPr>
            <w:spacing w:val="-2"/>
            <w:sz w:val="20"/>
          </w:rPr>
          <w:t xml:space="preserve"> </w:t>
        </w:r>
      </w:ins>
      <w:r>
        <w:rPr>
          <w:sz w:val="20"/>
        </w:rPr>
        <w:t>TR01)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4"/>
          <w:sz w:val="20"/>
        </w:rPr>
        <w:t xml:space="preserve"> </w:t>
      </w:r>
      <w:r>
        <w:rPr>
          <w:sz w:val="20"/>
        </w:rPr>
        <w:t>example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set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26</w:t>
      </w:r>
      <w:r>
        <w:rPr>
          <w:spacing w:val="-4"/>
          <w:sz w:val="20"/>
        </w:rPr>
        <w:t xml:space="preserve"> </w:t>
      </w:r>
      <w:r>
        <w:rPr>
          <w:sz w:val="20"/>
        </w:rPr>
        <w:t>November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2022. </w:t>
      </w:r>
      <w:r>
        <w:rPr>
          <w:spacing w:val="-4"/>
          <w:sz w:val="20"/>
        </w:rPr>
        <w:t>325</w:t>
      </w:r>
    </w:p>
    <w:p w14:paraId="191992F4" w14:textId="77777777" w:rsidR="00E60490" w:rsidRDefault="00000000">
      <w:pPr>
        <w:pStyle w:val="ListParagraph"/>
        <w:numPr>
          <w:ilvl w:val="0"/>
          <w:numId w:val="13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The organization’s</w:t>
      </w:r>
      <w:r>
        <w:rPr>
          <w:spacing w:val="3"/>
          <w:sz w:val="20"/>
        </w:rPr>
        <w:t xml:space="preserve"> </w:t>
      </w:r>
      <w:r>
        <w:rPr>
          <w:sz w:val="20"/>
        </w:rPr>
        <w:t>managers</w:t>
      </w:r>
      <w:r>
        <w:rPr>
          <w:spacing w:val="3"/>
          <w:sz w:val="20"/>
        </w:rPr>
        <w:t xml:space="preserve"> </w:t>
      </w:r>
      <w:r>
        <w:rPr>
          <w:sz w:val="20"/>
        </w:rPr>
        <w:t>determine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trigger</w:t>
      </w:r>
      <w:r>
        <w:rPr>
          <w:spacing w:val="2"/>
          <w:sz w:val="20"/>
        </w:rPr>
        <w:t xml:space="preserve"> </w:t>
      </w:r>
      <w:r>
        <w:rPr>
          <w:sz w:val="20"/>
        </w:rPr>
        <w:t>date,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2"/>
          <w:sz w:val="20"/>
        </w:rPr>
        <w:t xml:space="preserve"> </w:t>
      </w:r>
      <w:r>
        <w:rPr>
          <w:sz w:val="20"/>
        </w:rPr>
        <w:t>may</w:t>
      </w:r>
      <w:r>
        <w:rPr>
          <w:spacing w:val="3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last</w:t>
      </w:r>
      <w:r>
        <w:rPr>
          <w:spacing w:val="2"/>
          <w:sz w:val="20"/>
        </w:rPr>
        <w:t xml:space="preserve"> </w:t>
      </w:r>
      <w:r>
        <w:rPr>
          <w:sz w:val="20"/>
        </w:rPr>
        <w:t>day</w:t>
      </w:r>
      <w:r>
        <w:rPr>
          <w:spacing w:val="7"/>
          <w:sz w:val="20"/>
        </w:rPr>
        <w:t xml:space="preserve"> </w:t>
      </w:r>
      <w:r>
        <w:rPr>
          <w:sz w:val="20"/>
        </w:rPr>
        <w:t>when</w:t>
      </w:r>
      <w:r>
        <w:rPr>
          <w:spacing w:val="3"/>
          <w:sz w:val="20"/>
        </w:rPr>
        <w:t xml:space="preserve"> </w:t>
      </w:r>
      <w:r>
        <w:rPr>
          <w:sz w:val="20"/>
        </w:rPr>
        <w:t>it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feasible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abandon</w:t>
      </w:r>
    </w:p>
    <w:p w14:paraId="05275B75" w14:textId="0988F374" w:rsidR="00E60490" w:rsidRDefault="00000000">
      <w:pPr>
        <w:pStyle w:val="ListParagraph"/>
        <w:numPr>
          <w:ilvl w:val="0"/>
          <w:numId w:val="13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Plan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if</w:t>
      </w:r>
      <w:r>
        <w:rPr>
          <w:spacing w:val="-5"/>
          <w:sz w:val="20"/>
        </w:rPr>
        <w:t xml:space="preserve"> </w:t>
      </w: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fails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test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change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Activity</w:t>
      </w:r>
      <w:r>
        <w:rPr>
          <w:spacing w:val="-4"/>
          <w:sz w:val="20"/>
        </w:rPr>
        <w:t xml:space="preserve"> </w:t>
      </w:r>
      <w:r>
        <w:rPr>
          <w:sz w:val="20"/>
        </w:rPr>
        <w:t>CP0100</w:t>
      </w:r>
      <w:ins w:id="140" w:author="Luis Henrique Martinez" w:date="2023-07-09T15:13:00Z">
        <w:r w:rsidR="00C36C2E">
          <w:rPr>
            <w:sz w:val="20"/>
          </w:rPr>
          <w:t>:</w:t>
        </w:r>
      </w:ins>
      <w:r>
        <w:rPr>
          <w:spacing w:val="-4"/>
          <w:sz w:val="20"/>
        </w:rPr>
        <w:t xml:space="preserve"> </w:t>
      </w:r>
      <w:ins w:id="141" w:author="Luis Henrique Martinez" w:date="2023-07-09T15:13:00Z">
        <w:r w:rsidR="00C36C2E">
          <w:rPr>
            <w:spacing w:val="-4"/>
            <w:sz w:val="20"/>
          </w:rPr>
          <w:t>“</w:t>
        </w:r>
      </w:ins>
      <w:r>
        <w:rPr>
          <w:sz w:val="20"/>
        </w:rPr>
        <w:t>Plan</w:t>
      </w:r>
      <w:r>
        <w:rPr>
          <w:spacing w:val="-4"/>
          <w:sz w:val="20"/>
        </w:rPr>
        <w:t xml:space="preserve"> </w:t>
      </w:r>
      <w:r>
        <w:rPr>
          <w:sz w:val="20"/>
        </w:rPr>
        <w:t>B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Modify</w:t>
      </w:r>
      <w:r>
        <w:rPr>
          <w:spacing w:val="-4"/>
          <w:sz w:val="20"/>
        </w:rPr>
        <w:t xml:space="preserve"> </w:t>
      </w:r>
      <w:r>
        <w:rPr>
          <w:sz w:val="20"/>
        </w:rPr>
        <w:t>Existing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Technology</w:t>
      </w:r>
      <w:ins w:id="142" w:author="Luis Henrique Martinez" w:date="2023-07-09T15:13:00Z">
        <w:r w:rsidR="00C36C2E">
          <w:rPr>
            <w:spacing w:val="-2"/>
            <w:sz w:val="20"/>
          </w:rPr>
          <w:t>”</w:t>
        </w:r>
      </w:ins>
      <w:r>
        <w:rPr>
          <w:spacing w:val="-2"/>
          <w:sz w:val="20"/>
        </w:rPr>
        <w:t>.</w:t>
      </w:r>
    </w:p>
    <w:p w14:paraId="51EC4F8D" w14:textId="77777777" w:rsidR="00E60490" w:rsidRDefault="00000000">
      <w:pPr>
        <w:pStyle w:val="BodyText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42788C1" wp14:editId="0BB638E5">
                <wp:simplePos x="0" y="0"/>
                <wp:positionH relativeFrom="page">
                  <wp:posOffset>914704</wp:posOffset>
                </wp:positionH>
                <wp:positionV relativeFrom="paragraph">
                  <wp:posOffset>135218</wp:posOffset>
                </wp:positionV>
                <wp:extent cx="1829435" cy="762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ECB9E" id="Graphic 43" o:spid="_x0000_s1026" style="position:absolute;margin-left:1in;margin-top:10.65pt;width:144.05pt;height:.6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1B4A8F7" w14:textId="77777777" w:rsidR="00E60490" w:rsidRDefault="00E60490">
      <w:pPr>
        <w:pStyle w:val="BodyText"/>
        <w:spacing w:before="2"/>
        <w:rPr>
          <w:sz w:val="21"/>
        </w:rPr>
      </w:pPr>
    </w:p>
    <w:p w14:paraId="3AC2F647" w14:textId="77777777" w:rsidR="00E60490" w:rsidRDefault="00000000">
      <w:pPr>
        <w:spacing w:before="74"/>
        <w:ind w:left="780"/>
        <w:rPr>
          <w:sz w:val="16"/>
        </w:rPr>
      </w:pPr>
      <w:r>
        <w:rPr>
          <w:sz w:val="16"/>
          <w:vertAlign w:val="superscript"/>
        </w:rPr>
        <w:t>5</w:t>
      </w:r>
      <w:r>
        <w:rPr>
          <w:spacing w:val="-4"/>
          <w:sz w:val="16"/>
        </w:rPr>
        <w:t xml:space="preserve"> </w:t>
      </w:r>
      <w:r>
        <w:rPr>
          <w:sz w:val="16"/>
        </w:rPr>
        <w:t>This</w:t>
      </w:r>
      <w:r>
        <w:rPr>
          <w:spacing w:val="-4"/>
          <w:sz w:val="16"/>
        </w:rPr>
        <w:t xml:space="preserve"> </w:t>
      </w:r>
      <w:r>
        <w:rPr>
          <w:sz w:val="16"/>
        </w:rPr>
        <w:t>RP</w:t>
      </w:r>
      <w:r>
        <w:rPr>
          <w:spacing w:val="-3"/>
          <w:sz w:val="16"/>
        </w:rPr>
        <w:t xml:space="preserve"> </w:t>
      </w:r>
      <w:r>
        <w:rPr>
          <w:sz w:val="16"/>
        </w:rPr>
        <w:t>illustrates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logical</w:t>
      </w:r>
      <w:r>
        <w:rPr>
          <w:spacing w:val="-4"/>
          <w:sz w:val="16"/>
        </w:rPr>
        <w:t xml:space="preserve"> </w:t>
      </w:r>
      <w:r>
        <w:rPr>
          <w:sz w:val="16"/>
        </w:rPr>
        <w:t>choice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branches</w:t>
      </w:r>
      <w:r>
        <w:rPr>
          <w:spacing w:val="-4"/>
          <w:sz w:val="16"/>
        </w:rPr>
        <w:t xml:space="preserve"> </w:t>
      </w:r>
      <w:r>
        <w:rPr>
          <w:sz w:val="16"/>
        </w:rPr>
        <w:t>based</w:t>
      </w:r>
      <w:r>
        <w:rPr>
          <w:spacing w:val="-4"/>
          <w:sz w:val="16"/>
        </w:rPr>
        <w:t xml:space="preserve"> </w:t>
      </w:r>
      <w:r>
        <w:rPr>
          <w:sz w:val="16"/>
        </w:rPr>
        <w:t>on</w:t>
      </w:r>
      <w:r>
        <w:rPr>
          <w:spacing w:val="-2"/>
          <w:sz w:val="16"/>
        </w:rPr>
        <w:t xml:space="preserve"> </w:t>
      </w:r>
      <w:r>
        <w:rPr>
          <w:sz w:val="16"/>
        </w:rPr>
        <w:t>one</w:t>
      </w:r>
      <w:r>
        <w:rPr>
          <w:spacing w:val="-5"/>
          <w:sz w:val="16"/>
        </w:rPr>
        <w:t xml:space="preserve"> </w:t>
      </w:r>
      <w:r>
        <w:rPr>
          <w:sz w:val="16"/>
        </w:rPr>
        <w:t>condition,</w:t>
      </w:r>
      <w:r>
        <w:rPr>
          <w:spacing w:val="-3"/>
          <w:sz w:val="16"/>
        </w:rPr>
        <w:t xml:space="preserve"> </w:t>
      </w:r>
      <w:r>
        <w:rPr>
          <w:sz w:val="16"/>
        </w:rPr>
        <w:t>that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4"/>
          <w:sz w:val="16"/>
        </w:rPr>
        <w:t xml:space="preserve"> </w:t>
      </w:r>
      <w:r>
        <w:rPr>
          <w:sz w:val="16"/>
        </w:rPr>
        <w:t>exceeding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“trigger”</w:t>
      </w:r>
      <w:r>
        <w:rPr>
          <w:spacing w:val="-3"/>
          <w:sz w:val="16"/>
        </w:rPr>
        <w:t xml:space="preserve"> </w:t>
      </w:r>
      <w:r>
        <w:rPr>
          <w:sz w:val="16"/>
        </w:rPr>
        <w:t>date.</w:t>
      </w:r>
      <w:r>
        <w:rPr>
          <w:spacing w:val="30"/>
          <w:sz w:val="16"/>
        </w:rPr>
        <w:t xml:space="preserve"> </w:t>
      </w:r>
      <w:r>
        <w:rPr>
          <w:sz w:val="16"/>
        </w:rPr>
        <w:t>Other</w:t>
      </w:r>
      <w:r>
        <w:rPr>
          <w:spacing w:val="-2"/>
          <w:sz w:val="16"/>
        </w:rPr>
        <w:t xml:space="preserve"> </w:t>
      </w:r>
      <w:r>
        <w:rPr>
          <w:sz w:val="16"/>
        </w:rPr>
        <w:t>conditions</w:t>
      </w:r>
      <w:r>
        <w:rPr>
          <w:spacing w:val="-4"/>
          <w:sz w:val="16"/>
        </w:rPr>
        <w:t xml:space="preserve"> </w:t>
      </w:r>
      <w:r>
        <w:rPr>
          <w:sz w:val="16"/>
        </w:rPr>
        <w:t>can</w:t>
      </w:r>
      <w:r>
        <w:rPr>
          <w:spacing w:val="-4"/>
          <w:sz w:val="16"/>
        </w:rPr>
        <w:t xml:space="preserve"> </w:t>
      </w:r>
      <w:r>
        <w:rPr>
          <w:sz w:val="16"/>
        </w:rPr>
        <w:t>be</w:t>
      </w:r>
      <w:r>
        <w:rPr>
          <w:spacing w:val="-2"/>
          <w:sz w:val="16"/>
        </w:rPr>
        <w:t xml:space="preserve"> modelled</w:t>
      </w:r>
    </w:p>
    <w:p w14:paraId="646EE705" w14:textId="77777777" w:rsidR="00E60490" w:rsidRDefault="00000000">
      <w:pPr>
        <w:spacing w:before="1"/>
        <w:ind w:left="780"/>
        <w:rPr>
          <w:sz w:val="16"/>
        </w:rPr>
      </w:pPr>
      <w:r>
        <w:rPr>
          <w:sz w:val="16"/>
        </w:rPr>
        <w:t>using</w:t>
      </w:r>
      <w:r>
        <w:rPr>
          <w:spacing w:val="-4"/>
          <w:sz w:val="16"/>
        </w:rPr>
        <w:t xml:space="preserve"> </w:t>
      </w:r>
      <w:r>
        <w:rPr>
          <w:sz w:val="16"/>
        </w:rPr>
        <w:t>the</w:t>
      </w:r>
      <w:r>
        <w:rPr>
          <w:spacing w:val="-6"/>
          <w:sz w:val="16"/>
        </w:rPr>
        <w:t xml:space="preserve"> </w:t>
      </w:r>
      <w:r>
        <w:rPr>
          <w:sz w:val="16"/>
        </w:rPr>
        <w:t>scripting</w:t>
      </w:r>
      <w:r>
        <w:rPr>
          <w:spacing w:val="-4"/>
          <w:sz w:val="16"/>
        </w:rPr>
        <w:t xml:space="preserve"> </w:t>
      </w:r>
      <w:r>
        <w:rPr>
          <w:sz w:val="16"/>
        </w:rPr>
        <w:t>convention</w:t>
      </w:r>
      <w:r>
        <w:rPr>
          <w:spacing w:val="-5"/>
          <w:sz w:val="16"/>
        </w:rPr>
        <w:t xml:space="preserve"> </w:t>
      </w:r>
      <w:r>
        <w:rPr>
          <w:sz w:val="16"/>
        </w:rPr>
        <w:t>“if,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else”.</w:t>
      </w:r>
    </w:p>
    <w:p w14:paraId="0DA193DF" w14:textId="77777777" w:rsidR="00E60490" w:rsidRDefault="00E60490">
      <w:pPr>
        <w:rPr>
          <w:sz w:val="16"/>
        </w:rPr>
        <w:sectPr w:rsidR="00E60490">
          <w:pgSz w:w="12240" w:h="15840"/>
          <w:pgMar w:top="1720" w:right="680" w:bottom="1080" w:left="660" w:header="763" w:footer="890" w:gutter="0"/>
          <w:cols w:space="720"/>
        </w:sectPr>
      </w:pPr>
    </w:p>
    <w:p w14:paraId="0AB27874" w14:textId="77777777" w:rsidR="00E60490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9392" behindDoc="0" locked="0" layoutInCell="1" allowOverlap="1" wp14:anchorId="68B1686E" wp14:editId="7900297C">
                <wp:simplePos x="0" y="0"/>
                <wp:positionH relativeFrom="page">
                  <wp:posOffset>914704</wp:posOffset>
                </wp:positionH>
                <wp:positionV relativeFrom="page">
                  <wp:posOffset>922019</wp:posOffset>
                </wp:positionV>
                <wp:extent cx="5944870" cy="1841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4772228" y="0"/>
                              </a:lnTo>
                              <a:lnTo>
                                <a:pt x="4753991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753940" y="18288"/>
                              </a:lnTo>
                              <a:lnTo>
                                <a:pt x="4772228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28171" id="Graphic 44" o:spid="_x0000_s1026" style="position:absolute;margin-left:1in;margin-top:72.6pt;width:468.1pt;height:1.4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" path="m5944489,l4772228,r-18237,l,,,18288r4753940,l4772228,18288r1172261,l594448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BC3B495" w14:textId="77777777" w:rsidR="00E60490" w:rsidRDefault="00E60490">
      <w:pPr>
        <w:pStyle w:val="BodyText"/>
        <w:spacing w:before="4"/>
        <w:rPr>
          <w:sz w:val="17"/>
        </w:rPr>
      </w:pPr>
    </w:p>
    <w:p w14:paraId="1DF3AC0C" w14:textId="77777777" w:rsidR="00E60490" w:rsidRDefault="00000000">
      <w:pPr>
        <w:pStyle w:val="BodyText"/>
        <w:ind w:left="117"/>
      </w:pPr>
      <w:r>
        <w:rPr>
          <w:spacing w:val="-5"/>
        </w:rPr>
        <w:t>328</w:t>
      </w:r>
    </w:p>
    <w:p w14:paraId="281BFBD6" w14:textId="77777777" w:rsidR="00E60490" w:rsidRDefault="00E60490">
      <w:pPr>
        <w:pStyle w:val="BodyText"/>
      </w:pPr>
    </w:p>
    <w:p w14:paraId="5499126A" w14:textId="77777777" w:rsidR="00E60490" w:rsidRDefault="00E60490">
      <w:pPr>
        <w:pStyle w:val="BodyText"/>
      </w:pPr>
    </w:p>
    <w:p w14:paraId="0F6445E7" w14:textId="77777777" w:rsidR="00E60490" w:rsidRDefault="00E60490">
      <w:pPr>
        <w:pStyle w:val="BodyText"/>
      </w:pPr>
    </w:p>
    <w:p w14:paraId="14DA56C8" w14:textId="77777777" w:rsidR="00E60490" w:rsidRDefault="00E60490">
      <w:pPr>
        <w:pStyle w:val="BodyText"/>
      </w:pPr>
    </w:p>
    <w:p w14:paraId="17400269" w14:textId="77777777" w:rsidR="00E60490" w:rsidRDefault="00E60490">
      <w:pPr>
        <w:pStyle w:val="BodyText"/>
      </w:pPr>
    </w:p>
    <w:p w14:paraId="0DA94220" w14:textId="77777777" w:rsidR="00E60490" w:rsidRDefault="00E60490">
      <w:pPr>
        <w:pStyle w:val="BodyText"/>
      </w:pPr>
    </w:p>
    <w:p w14:paraId="315A8025" w14:textId="77777777" w:rsidR="00E60490" w:rsidRDefault="00E60490">
      <w:pPr>
        <w:pStyle w:val="BodyText"/>
      </w:pPr>
    </w:p>
    <w:p w14:paraId="77F2DFF5" w14:textId="77777777" w:rsidR="00E60490" w:rsidRDefault="00E60490">
      <w:pPr>
        <w:pStyle w:val="BodyText"/>
      </w:pPr>
    </w:p>
    <w:p w14:paraId="3B86B603" w14:textId="77777777" w:rsidR="00E60490" w:rsidRDefault="00E60490">
      <w:pPr>
        <w:pStyle w:val="BodyText"/>
      </w:pPr>
    </w:p>
    <w:p w14:paraId="3A015C3E" w14:textId="77777777" w:rsidR="00E60490" w:rsidRDefault="00E60490">
      <w:pPr>
        <w:pStyle w:val="BodyText"/>
      </w:pPr>
    </w:p>
    <w:p w14:paraId="613C977B" w14:textId="77777777" w:rsidR="00E60490" w:rsidRDefault="00E60490">
      <w:pPr>
        <w:pStyle w:val="BodyText"/>
      </w:pPr>
    </w:p>
    <w:p w14:paraId="6C8C252B" w14:textId="77777777" w:rsidR="00E60490" w:rsidRDefault="00E60490">
      <w:pPr>
        <w:pStyle w:val="BodyText"/>
      </w:pPr>
    </w:p>
    <w:p w14:paraId="577ADA81" w14:textId="77777777" w:rsidR="00E60490" w:rsidRDefault="00E60490">
      <w:pPr>
        <w:pStyle w:val="BodyText"/>
      </w:pPr>
    </w:p>
    <w:p w14:paraId="1F1D78AF" w14:textId="77777777" w:rsidR="00E60490" w:rsidRDefault="00E60490">
      <w:pPr>
        <w:pStyle w:val="BodyText"/>
      </w:pPr>
    </w:p>
    <w:p w14:paraId="48AB81AE" w14:textId="77777777" w:rsidR="00E60490" w:rsidRDefault="00E60490">
      <w:pPr>
        <w:pStyle w:val="BodyText"/>
      </w:pPr>
    </w:p>
    <w:p w14:paraId="769ABB36" w14:textId="77777777" w:rsidR="00E60490" w:rsidRDefault="00E60490">
      <w:pPr>
        <w:pStyle w:val="BodyText"/>
        <w:spacing w:before="3"/>
        <w:rPr>
          <w:sz w:val="21"/>
        </w:rPr>
      </w:pPr>
    </w:p>
    <w:p w14:paraId="290D0001" w14:textId="77777777" w:rsidR="00E60490" w:rsidRDefault="00000000">
      <w:pPr>
        <w:pStyle w:val="BodyText"/>
        <w:spacing w:before="59" w:line="217" w:lineRule="exact"/>
        <w:ind w:left="117"/>
      </w:pP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16447EF9" wp14:editId="5CC7D2EC">
                <wp:simplePos x="0" y="0"/>
                <wp:positionH relativeFrom="page">
                  <wp:posOffset>923925</wp:posOffset>
                </wp:positionH>
                <wp:positionV relativeFrom="paragraph">
                  <wp:posOffset>-2481243</wp:posOffset>
                </wp:positionV>
                <wp:extent cx="5962650" cy="263779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2637790"/>
                          <a:chOff x="0" y="0"/>
                          <a:chExt cx="5962650" cy="2637790"/>
                        </a:xfrm>
                      </wpg:grpSpPr>
                      <pic:pic xmlns:pic="http://schemas.openxmlformats.org/drawingml/2006/picture">
                        <pic:nvPicPr>
                          <pic:cNvPr id="48" name="Image 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5943600" cy="2618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7"/>
                        <wps:cNvSpPr/>
                        <wps:spPr>
                          <a:xfrm>
                            <a:off x="4762" y="4762"/>
                            <a:ext cx="5953125" cy="262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2628265">
                                <a:moveTo>
                                  <a:pt x="0" y="2628265"/>
                                </a:moveTo>
                                <a:lnTo>
                                  <a:pt x="5953125" y="2628265"/>
                                </a:lnTo>
                                <a:lnTo>
                                  <a:pt x="5953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82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9336C" id="Group 45" o:spid="_x0000_s1026" style="position:absolute;margin-left:72.75pt;margin-top:-195.35pt;width:469.5pt;height:207.7pt;z-index:15739904;mso-wrap-distance-left:0;mso-wrap-distance-right:0;mso-position-horizontal-relative:page" coordsize="59626,26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">
                <v:shape id="Image 46" o:spid="_x0000_s1027" type="#_x0000_t75" style="position:absolute;left:95;top:94;width:59436;height:26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">
                  <v:imagedata r:id="rId23" o:title=""/>
                </v:shape>
                <v:shape id="Graphic 47" o:spid="_x0000_s1028" style="position:absolute;left:47;top:47;width:59531;height:26283;visibility:visible;mso-wrap-style:square;v-text-anchor:top" coordsize="5953125,262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" path="m,2628265r5953125,l5953125,,,,,2628265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329</w:t>
      </w:r>
    </w:p>
    <w:p w14:paraId="72C5E3BA" w14:textId="77777777" w:rsidR="00E60490" w:rsidRDefault="00000000">
      <w:pPr>
        <w:pStyle w:val="BodyText"/>
        <w:spacing w:line="217" w:lineRule="exact"/>
        <w:ind w:left="117"/>
      </w:pPr>
      <w:r>
        <w:rPr>
          <w:spacing w:val="-5"/>
        </w:rPr>
        <w:t>330</w:t>
      </w:r>
    </w:p>
    <w:p w14:paraId="2CBE4DB5" w14:textId="77777777" w:rsidR="00E60490" w:rsidRDefault="00000000">
      <w:pPr>
        <w:pStyle w:val="Heading1"/>
        <w:numPr>
          <w:ilvl w:val="0"/>
          <w:numId w:val="12"/>
        </w:numPr>
        <w:tabs>
          <w:tab w:val="left" w:pos="780"/>
        </w:tabs>
      </w:pPr>
      <w:r>
        <w:t>Figure</w:t>
      </w:r>
      <w:r>
        <w:rPr>
          <w:spacing w:val="-5"/>
        </w:rPr>
        <w:t xml:space="preserve"> </w:t>
      </w:r>
      <w:r>
        <w:t>6:</w:t>
      </w:r>
      <w:r>
        <w:rPr>
          <w:spacing w:val="-5"/>
        </w:rPr>
        <w:t xml:space="preserve"> </w:t>
      </w:r>
      <w:r>
        <w:t>Baseline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Contingency</w:t>
      </w:r>
      <w:r>
        <w:rPr>
          <w:spacing w:val="-5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Depend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Duration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Initial</w:t>
      </w:r>
      <w:r>
        <w:rPr>
          <w:spacing w:val="-6"/>
        </w:rPr>
        <w:t xml:space="preserve"> </w:t>
      </w:r>
      <w:r>
        <w:t>Exploration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5"/>
        </w:rPr>
        <w:t>New</w:t>
      </w:r>
    </w:p>
    <w:p w14:paraId="1BB7EB67" w14:textId="77777777" w:rsidR="00E60490" w:rsidRDefault="00000000">
      <w:pPr>
        <w:pStyle w:val="ListParagraph"/>
        <w:numPr>
          <w:ilvl w:val="0"/>
          <w:numId w:val="12"/>
        </w:numPr>
        <w:tabs>
          <w:tab w:val="left" w:pos="780"/>
        </w:tabs>
        <w:spacing w:before="1" w:line="243" w:lineRule="exact"/>
        <w:rPr>
          <w:b/>
          <w:sz w:val="20"/>
        </w:rPr>
      </w:pPr>
      <w:r>
        <w:rPr>
          <w:b/>
          <w:spacing w:val="-2"/>
          <w:sz w:val="20"/>
        </w:rPr>
        <w:t>Technology</w:t>
      </w:r>
    </w:p>
    <w:p w14:paraId="79CE8F4D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333</w:t>
      </w:r>
    </w:p>
    <w:p w14:paraId="045C88B8" w14:textId="77777777" w:rsidR="00E60490" w:rsidRDefault="00000000">
      <w:pPr>
        <w:pStyle w:val="BodyText"/>
        <w:ind w:left="117"/>
      </w:pPr>
      <w:r>
        <w:rPr>
          <w:spacing w:val="-5"/>
        </w:rPr>
        <w:t>334</w:t>
      </w:r>
    </w:p>
    <w:p w14:paraId="6CF5A52D" w14:textId="77777777" w:rsidR="00E60490" w:rsidRDefault="00000000">
      <w:pPr>
        <w:tabs>
          <w:tab w:val="left" w:pos="780"/>
        </w:tabs>
        <w:spacing w:before="1"/>
        <w:ind w:left="117"/>
        <w:rPr>
          <w:i/>
          <w:sz w:val="20"/>
        </w:rPr>
      </w:pPr>
      <w:r>
        <w:rPr>
          <w:spacing w:val="-5"/>
          <w:sz w:val="20"/>
        </w:rPr>
        <w:t>335</w:t>
      </w:r>
      <w:r>
        <w:rPr>
          <w:sz w:val="20"/>
        </w:rPr>
        <w:tab/>
      </w:r>
      <w:r>
        <w:rPr>
          <w:i/>
          <w:sz w:val="20"/>
        </w:rPr>
        <w:t>3.2.3.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Considerations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Conditional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Branching</w:t>
      </w:r>
      <w:r>
        <w:rPr>
          <w:i/>
          <w:spacing w:val="-9"/>
          <w:sz w:val="20"/>
        </w:rPr>
        <w:t xml:space="preserve"> </w:t>
      </w:r>
      <w:r>
        <w:rPr>
          <w:i/>
          <w:spacing w:val="-4"/>
          <w:sz w:val="20"/>
        </w:rPr>
        <w:t>Model</w:t>
      </w:r>
    </w:p>
    <w:p w14:paraId="26CEA13E" w14:textId="77777777" w:rsidR="00E60490" w:rsidRDefault="00000000">
      <w:pPr>
        <w:pStyle w:val="BodyText"/>
        <w:spacing w:before="1" w:line="243" w:lineRule="exact"/>
        <w:ind w:left="117"/>
      </w:pPr>
      <w:r>
        <w:rPr>
          <w:spacing w:val="-5"/>
        </w:rPr>
        <w:t>336</w:t>
      </w:r>
    </w:p>
    <w:p w14:paraId="600C7E98" w14:textId="4B730FEA" w:rsidR="00E60490" w:rsidRDefault="00000000">
      <w:pPr>
        <w:pStyle w:val="ListParagraph"/>
        <w:numPr>
          <w:ilvl w:val="0"/>
          <w:numId w:val="11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There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two</w:t>
      </w:r>
      <w:r>
        <w:rPr>
          <w:spacing w:val="-4"/>
          <w:sz w:val="20"/>
        </w:rPr>
        <w:t xml:space="preserve"> </w:t>
      </w:r>
      <w:r>
        <w:rPr>
          <w:sz w:val="20"/>
        </w:rPr>
        <w:t>types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results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5"/>
          <w:sz w:val="20"/>
        </w:rPr>
        <w:t xml:space="preserve"> </w:t>
      </w:r>
      <w:r>
        <w:rPr>
          <w:sz w:val="20"/>
        </w:rPr>
        <w:t>play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conditional</w:t>
      </w:r>
      <w:r>
        <w:rPr>
          <w:spacing w:val="-5"/>
          <w:sz w:val="20"/>
        </w:rPr>
        <w:t xml:space="preserve"> </w:t>
      </w:r>
      <w:r>
        <w:rPr>
          <w:sz w:val="20"/>
        </w:rPr>
        <w:t>branching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model</w:t>
      </w:r>
      <w:ins w:id="143" w:author="Luis Henrique Martinez" w:date="2023-07-06T06:43:00Z">
        <w:r w:rsidR="0005525E">
          <w:rPr>
            <w:spacing w:val="-2"/>
            <w:sz w:val="20"/>
          </w:rPr>
          <w:t xml:space="preserve">. One is related to the timing of the decision and the other one is related to the content or </w:t>
        </w:r>
      </w:ins>
      <w:ins w:id="144" w:author="Luis Henrique Martinez" w:date="2023-07-06T06:44:00Z">
        <w:r w:rsidR="0005525E">
          <w:rPr>
            <w:spacing w:val="-2"/>
            <w:sz w:val="20"/>
          </w:rPr>
          <w:t xml:space="preserve">actions after the decision takes place. In our technology selection model, these </w:t>
        </w:r>
      </w:ins>
      <w:ins w:id="145" w:author="Luis Henrique Martinez" w:date="2023-07-09T15:03:00Z">
        <w:r w:rsidR="00D0308F">
          <w:rPr>
            <w:spacing w:val="-2"/>
            <w:sz w:val="20"/>
          </w:rPr>
          <w:t>could</w:t>
        </w:r>
      </w:ins>
      <w:ins w:id="146" w:author="Luis Henrique Martinez" w:date="2023-07-06T06:44:00Z">
        <w:r w:rsidR="0005525E">
          <w:rPr>
            <w:spacing w:val="-2"/>
            <w:sz w:val="20"/>
          </w:rPr>
          <w:t xml:space="preserve"> be </w:t>
        </w:r>
        <w:proofErr w:type="gramStart"/>
        <w:r w:rsidR="0005525E">
          <w:rPr>
            <w:spacing w:val="-2"/>
            <w:sz w:val="20"/>
          </w:rPr>
          <w:t>similar to</w:t>
        </w:r>
      </w:ins>
      <w:proofErr w:type="gramEnd"/>
      <w:r>
        <w:rPr>
          <w:spacing w:val="-2"/>
          <w:sz w:val="20"/>
        </w:rPr>
        <w:t>:</w:t>
      </w:r>
    </w:p>
    <w:p w14:paraId="5A617A77" w14:textId="546EBC6E" w:rsidR="00E60490" w:rsidRDefault="00000000">
      <w:pPr>
        <w:pStyle w:val="ListParagraph"/>
        <w:numPr>
          <w:ilvl w:val="0"/>
          <w:numId w:val="11"/>
        </w:numPr>
        <w:tabs>
          <w:tab w:val="left" w:pos="1140"/>
          <w:tab w:val="left" w:pos="1500"/>
        </w:tabs>
        <w:ind w:left="1140" w:hanging="1023"/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ins w:id="147" w:author="Luis Henrique Martinez" w:date="2023-07-06T06:43:00Z">
        <w:r w:rsidR="0005525E">
          <w:rPr>
            <w:rFonts w:ascii="Times New Roman" w:hAnsi="Times New Roman"/>
            <w:sz w:val="20"/>
          </w:rPr>
          <w:t xml:space="preserve">Time related: </w:t>
        </w:r>
      </w:ins>
      <w:r>
        <w:rPr>
          <w:sz w:val="20"/>
        </w:rPr>
        <w:t>When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facility</w:t>
      </w:r>
      <w:r>
        <w:rPr>
          <w:spacing w:val="-5"/>
          <w:sz w:val="20"/>
        </w:rPr>
        <w:t xml:space="preserve"> </w:t>
      </w:r>
      <w:r>
        <w:rPr>
          <w:sz w:val="20"/>
        </w:rPr>
        <w:t>finished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ready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start-</w:t>
      </w:r>
      <w:r>
        <w:rPr>
          <w:spacing w:val="-5"/>
          <w:sz w:val="20"/>
        </w:rPr>
        <w:t>up?</w:t>
      </w:r>
    </w:p>
    <w:p w14:paraId="68A3FAA0" w14:textId="11E40030" w:rsidR="00E60490" w:rsidRDefault="00000000">
      <w:pPr>
        <w:pStyle w:val="ListParagraph"/>
        <w:numPr>
          <w:ilvl w:val="0"/>
          <w:numId w:val="11"/>
        </w:numPr>
        <w:tabs>
          <w:tab w:val="left" w:pos="1140"/>
          <w:tab w:val="left" w:pos="1500"/>
        </w:tabs>
        <w:spacing w:before="1"/>
        <w:ind w:left="117" w:right="3267" w:firstLine="0"/>
        <w:rPr>
          <w:sz w:val="20"/>
        </w:rPr>
      </w:pPr>
      <w:r>
        <w:rPr>
          <w:rFonts w:ascii="Symbol" w:hAnsi="Symbol"/>
          <w:spacing w:val="-10"/>
          <w:sz w:val="20"/>
        </w:rPr>
        <w:t></w:t>
      </w:r>
      <w:r>
        <w:rPr>
          <w:rFonts w:ascii="Times New Roman" w:hAnsi="Times New Roman"/>
          <w:sz w:val="20"/>
        </w:rPr>
        <w:tab/>
      </w:r>
      <w:ins w:id="148" w:author="Luis Henrique Martinez" w:date="2023-07-06T06:43:00Z">
        <w:r w:rsidR="0005525E">
          <w:rPr>
            <w:rFonts w:ascii="Times New Roman" w:hAnsi="Times New Roman"/>
            <w:sz w:val="20"/>
          </w:rPr>
          <w:t xml:space="preserve">Content related: </w:t>
        </w:r>
      </w:ins>
      <w:r>
        <w:rPr>
          <w:sz w:val="20"/>
        </w:rPr>
        <w:t>What</w:t>
      </w:r>
      <w:r>
        <w:rPr>
          <w:spacing w:val="-3"/>
          <w:sz w:val="20"/>
        </w:rPr>
        <w:t xml:space="preserve"> </w:t>
      </w:r>
      <w:r>
        <w:rPr>
          <w:sz w:val="20"/>
        </w:rPr>
        <w:t>technology,</w:t>
      </w:r>
      <w:r>
        <w:rPr>
          <w:spacing w:val="-3"/>
          <w:sz w:val="20"/>
        </w:rPr>
        <w:t xml:space="preserve"> </w:t>
      </w:r>
      <w:r>
        <w:rPr>
          <w:sz w:val="20"/>
        </w:rPr>
        <w:t>new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existing,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plant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using</w:t>
      </w:r>
      <w:r>
        <w:rPr>
          <w:spacing w:val="-4"/>
          <w:sz w:val="20"/>
        </w:rPr>
        <w:t xml:space="preserve"> </w:t>
      </w:r>
      <w:r>
        <w:rPr>
          <w:sz w:val="20"/>
        </w:rPr>
        <w:t>when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starts-up? </w:t>
      </w:r>
      <w:r>
        <w:rPr>
          <w:spacing w:val="-4"/>
          <w:sz w:val="20"/>
        </w:rPr>
        <w:t>340</w:t>
      </w:r>
    </w:p>
    <w:p w14:paraId="75D2AC54" w14:textId="77777777" w:rsidR="00E60490" w:rsidRDefault="00000000">
      <w:pPr>
        <w:pStyle w:val="ListParagraph"/>
        <w:numPr>
          <w:ilvl w:val="0"/>
          <w:numId w:val="10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Having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project</w:t>
      </w:r>
      <w:r>
        <w:rPr>
          <w:spacing w:val="-6"/>
          <w:sz w:val="20"/>
        </w:rPr>
        <w:t xml:space="preserve"> </w:t>
      </w:r>
      <w:r>
        <w:rPr>
          <w:sz w:val="20"/>
        </w:rPr>
        <w:t>finished</w:t>
      </w:r>
      <w:r>
        <w:rPr>
          <w:spacing w:val="-7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time</w:t>
      </w:r>
      <w:r>
        <w:rPr>
          <w:spacing w:val="-7"/>
          <w:sz w:val="20"/>
        </w:rPr>
        <w:t xml:space="preserve"> </w:t>
      </w:r>
      <w:r>
        <w:rPr>
          <w:sz w:val="20"/>
        </w:rPr>
        <w:t>based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competition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8"/>
          <w:sz w:val="20"/>
        </w:rPr>
        <w:t xml:space="preserve"> </w:t>
      </w:r>
      <w:r>
        <w:rPr>
          <w:sz w:val="20"/>
        </w:rPr>
        <w:t>first-to-market,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use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Plan</w:t>
      </w:r>
      <w:r>
        <w:rPr>
          <w:spacing w:val="-4"/>
          <w:sz w:val="20"/>
        </w:rPr>
        <w:t xml:space="preserve"> </w:t>
      </w:r>
      <w:r>
        <w:rPr>
          <w:sz w:val="20"/>
        </w:rPr>
        <w:t>B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related.</w:t>
      </w:r>
      <w:r>
        <w:rPr>
          <w:spacing w:val="31"/>
          <w:sz w:val="20"/>
        </w:rPr>
        <w:t xml:space="preserve"> </w:t>
      </w:r>
      <w:r>
        <w:rPr>
          <w:spacing w:val="-5"/>
          <w:sz w:val="20"/>
        </w:rPr>
        <w:t>If</w:t>
      </w:r>
    </w:p>
    <w:p w14:paraId="2E2A1B69" w14:textId="23938E3E" w:rsidR="00E60490" w:rsidRDefault="00000000">
      <w:pPr>
        <w:pStyle w:val="ListParagraph"/>
        <w:numPr>
          <w:ilvl w:val="0"/>
          <w:numId w:val="10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delay</w:t>
      </w:r>
      <w:r>
        <w:rPr>
          <w:spacing w:val="13"/>
          <w:sz w:val="20"/>
        </w:rPr>
        <w:t xml:space="preserve"> </w:t>
      </w:r>
      <w:r>
        <w:rPr>
          <w:sz w:val="20"/>
        </w:rPr>
        <w:t>using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preferred</w:t>
      </w:r>
      <w:r>
        <w:rPr>
          <w:spacing w:val="15"/>
          <w:sz w:val="20"/>
        </w:rPr>
        <w:t xml:space="preserve"> </w:t>
      </w:r>
      <w:r>
        <w:rPr>
          <w:sz w:val="20"/>
        </w:rPr>
        <w:t>technical</w:t>
      </w:r>
      <w:r>
        <w:rPr>
          <w:spacing w:val="12"/>
          <w:sz w:val="20"/>
        </w:rPr>
        <w:t xml:space="preserve"> </w:t>
      </w:r>
      <w:r>
        <w:rPr>
          <w:sz w:val="20"/>
        </w:rPr>
        <w:t>result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1"/>
          <w:sz w:val="20"/>
        </w:rPr>
        <w:t xml:space="preserve"> </w:t>
      </w:r>
      <w:r>
        <w:rPr>
          <w:sz w:val="20"/>
        </w:rPr>
        <w:t>Plan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is</w:t>
      </w:r>
      <w:r>
        <w:rPr>
          <w:spacing w:val="13"/>
          <w:sz w:val="20"/>
        </w:rPr>
        <w:t xml:space="preserve"> </w:t>
      </w:r>
      <w:r>
        <w:rPr>
          <w:sz w:val="20"/>
        </w:rPr>
        <w:t>too</w:t>
      </w:r>
      <w:r>
        <w:rPr>
          <w:spacing w:val="12"/>
          <w:sz w:val="20"/>
        </w:rPr>
        <w:t xml:space="preserve"> </w:t>
      </w:r>
      <w:r>
        <w:rPr>
          <w:sz w:val="20"/>
        </w:rPr>
        <w:t>long,</w:t>
      </w:r>
      <w:r>
        <w:rPr>
          <w:spacing w:val="12"/>
          <w:sz w:val="20"/>
        </w:rPr>
        <w:t xml:space="preserve"> </w:t>
      </w:r>
      <w:r>
        <w:rPr>
          <w:sz w:val="20"/>
        </w:rPr>
        <w:t>Plan</w:t>
      </w:r>
      <w:r>
        <w:rPr>
          <w:spacing w:val="14"/>
          <w:sz w:val="20"/>
        </w:rPr>
        <w:t xml:space="preserve"> </w:t>
      </w:r>
      <w:r>
        <w:rPr>
          <w:sz w:val="20"/>
        </w:rPr>
        <w:t>B</w:t>
      </w:r>
      <w:ins w:id="149" w:author="Luis Henrique Martinez" w:date="2023-07-09T15:14:00Z">
        <w:r w:rsidR="00C36C2E">
          <w:rPr>
            <w:sz w:val="20"/>
          </w:rPr>
          <w:t>,</w:t>
        </w:r>
      </w:ins>
      <w:r>
        <w:rPr>
          <w:spacing w:val="20"/>
          <w:sz w:val="20"/>
        </w:rPr>
        <w:t xml:space="preserve"> </w:t>
      </w:r>
      <w:r>
        <w:rPr>
          <w:sz w:val="20"/>
        </w:rPr>
        <w:t>with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acceptable</w:t>
      </w:r>
      <w:r>
        <w:rPr>
          <w:spacing w:val="11"/>
          <w:sz w:val="20"/>
        </w:rPr>
        <w:t xml:space="preserve"> </w:t>
      </w:r>
      <w:r>
        <w:rPr>
          <w:sz w:val="20"/>
        </w:rPr>
        <w:t>but</w:t>
      </w:r>
      <w:r>
        <w:rPr>
          <w:spacing w:val="13"/>
          <w:sz w:val="20"/>
        </w:rPr>
        <w:t xml:space="preserve"> </w:t>
      </w:r>
      <w:r>
        <w:rPr>
          <w:sz w:val="20"/>
        </w:rPr>
        <w:t>less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desirable</w:t>
      </w:r>
    </w:p>
    <w:p w14:paraId="206A5F97" w14:textId="77777777" w:rsidR="00E60490" w:rsidRDefault="00000000">
      <w:pPr>
        <w:pStyle w:val="ListParagraph"/>
        <w:numPr>
          <w:ilvl w:val="0"/>
          <w:numId w:val="10"/>
        </w:numPr>
        <w:tabs>
          <w:tab w:val="left" w:pos="780"/>
        </w:tabs>
        <w:spacing w:before="1"/>
        <w:ind w:left="117" w:right="5460" w:firstLine="0"/>
        <w:rPr>
          <w:sz w:val="20"/>
        </w:rPr>
      </w:pPr>
      <w:r>
        <w:rPr>
          <w:sz w:val="20"/>
        </w:rPr>
        <w:t>technology</w:t>
      </w:r>
      <w:r>
        <w:rPr>
          <w:spacing w:val="-5"/>
          <w:sz w:val="20"/>
        </w:rPr>
        <w:t xml:space="preserve"> </w:t>
      </w:r>
      <w:r>
        <w:rPr>
          <w:sz w:val="20"/>
        </w:rPr>
        <w:t>may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called</w:t>
      </w:r>
      <w:r>
        <w:rPr>
          <w:spacing w:val="-5"/>
          <w:sz w:val="20"/>
        </w:rPr>
        <w:t xml:space="preserve"> </w:t>
      </w:r>
      <w:r>
        <w:rPr>
          <w:sz w:val="20"/>
        </w:rPr>
        <w:t>upon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protect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finish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date. </w:t>
      </w:r>
      <w:r>
        <w:rPr>
          <w:spacing w:val="-4"/>
          <w:sz w:val="20"/>
        </w:rPr>
        <w:t>344</w:t>
      </w:r>
    </w:p>
    <w:p w14:paraId="2BE1F288" w14:textId="36690278" w:rsidR="00E60490" w:rsidRDefault="00000000">
      <w:pPr>
        <w:pStyle w:val="ListParagraph"/>
        <w:numPr>
          <w:ilvl w:val="0"/>
          <w:numId w:val="9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Conditional</w:t>
      </w:r>
      <w:r>
        <w:rPr>
          <w:spacing w:val="-6"/>
          <w:sz w:val="20"/>
        </w:rPr>
        <w:t xml:space="preserve"> </w:t>
      </w:r>
      <w:r>
        <w:rPr>
          <w:sz w:val="20"/>
        </w:rPr>
        <w:t>branching</w:t>
      </w:r>
      <w:r>
        <w:rPr>
          <w:spacing w:val="-9"/>
          <w:sz w:val="20"/>
        </w:rPr>
        <w:t xml:space="preserve"> </w:t>
      </w:r>
      <w:r>
        <w:rPr>
          <w:sz w:val="20"/>
        </w:rPr>
        <w:t>solves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both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finish</w:t>
      </w:r>
      <w:r>
        <w:rPr>
          <w:spacing w:val="-7"/>
          <w:sz w:val="20"/>
        </w:rPr>
        <w:t xml:space="preserve"> </w:t>
      </w:r>
      <w:r>
        <w:rPr>
          <w:sz w:val="20"/>
        </w:rPr>
        <w:t>date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the technology</w:t>
      </w:r>
      <w:r>
        <w:rPr>
          <w:spacing w:val="-6"/>
          <w:sz w:val="20"/>
        </w:rPr>
        <w:t xml:space="preserve"> </w:t>
      </w:r>
      <w:r>
        <w:rPr>
          <w:sz w:val="20"/>
        </w:rPr>
        <w:t>needed</w:t>
      </w:r>
      <w:r>
        <w:rPr>
          <w:spacing w:val="-6"/>
          <w:sz w:val="20"/>
        </w:rPr>
        <w:t xml:space="preserve"> </w:t>
      </w:r>
      <w:del w:id="150" w:author="Luis Henrique Martinez" w:date="2023-07-09T15:14:00Z">
        <w:r w:rsidDel="00C36C2E">
          <w:rPr>
            <w:sz w:val="20"/>
          </w:rPr>
          <w:delText>to</w:delText>
        </w:r>
        <w:r w:rsidDel="00C36C2E">
          <w:rPr>
            <w:spacing w:val="-5"/>
            <w:sz w:val="20"/>
          </w:rPr>
          <w:delText xml:space="preserve"> </w:delText>
        </w:r>
        <w:r w:rsidDel="00C36C2E">
          <w:rPr>
            <w:sz w:val="20"/>
          </w:rPr>
          <w:delText>get</w:delText>
        </w:r>
        <w:r w:rsidDel="00C36C2E">
          <w:rPr>
            <w:spacing w:val="-6"/>
            <w:sz w:val="20"/>
          </w:rPr>
          <w:delText xml:space="preserve"> </w:delText>
        </w:r>
        <w:r w:rsidDel="00C36C2E">
          <w:rPr>
            <w:sz w:val="20"/>
          </w:rPr>
          <w:delText>there</w:delText>
        </w:r>
        <w:r w:rsidDel="00C36C2E">
          <w:rPr>
            <w:spacing w:val="-7"/>
            <w:sz w:val="20"/>
          </w:rPr>
          <w:delText xml:space="preserve"> </w:delText>
        </w:r>
      </w:del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provide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complete</w:t>
      </w:r>
    </w:p>
    <w:p w14:paraId="16221A9C" w14:textId="77777777" w:rsidR="00E60490" w:rsidRDefault="00000000">
      <w:pPr>
        <w:pStyle w:val="ListParagraph"/>
        <w:numPr>
          <w:ilvl w:val="0"/>
          <w:numId w:val="9"/>
        </w:numPr>
        <w:tabs>
          <w:tab w:val="left" w:pos="780"/>
        </w:tabs>
        <w:rPr>
          <w:sz w:val="20"/>
        </w:rPr>
      </w:pPr>
      <w:r>
        <w:rPr>
          <w:sz w:val="20"/>
        </w:rPr>
        <w:t>picture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resulting</w:t>
      </w:r>
      <w:r>
        <w:rPr>
          <w:spacing w:val="-5"/>
          <w:sz w:val="20"/>
        </w:rPr>
        <w:t xml:space="preserve"> </w:t>
      </w:r>
      <w:r>
        <w:rPr>
          <w:sz w:val="20"/>
        </w:rPr>
        <w:t>scenario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project</w:t>
      </w:r>
      <w:r>
        <w:rPr>
          <w:spacing w:val="-5"/>
          <w:sz w:val="20"/>
        </w:rPr>
        <w:t xml:space="preserve"> </w:t>
      </w:r>
      <w:r>
        <w:rPr>
          <w:sz w:val="20"/>
        </w:rPr>
        <w:t>management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evaluate.</w:t>
      </w:r>
      <w:r>
        <w:rPr>
          <w:spacing w:val="3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objectives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first</w:t>
      </w:r>
      <w:r>
        <w:rPr>
          <w:spacing w:val="-4"/>
          <w:sz w:val="20"/>
        </w:rPr>
        <w:t xml:space="preserve"> </w:t>
      </w:r>
      <w:r>
        <w:rPr>
          <w:sz w:val="20"/>
        </w:rPr>
        <w:t>product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market</w:t>
      </w:r>
      <w:r>
        <w:rPr>
          <w:spacing w:val="-5"/>
          <w:sz w:val="20"/>
        </w:rPr>
        <w:t xml:space="preserve"> and</w:t>
      </w:r>
    </w:p>
    <w:p w14:paraId="356385EC" w14:textId="77777777" w:rsidR="00E60490" w:rsidRDefault="00000000">
      <w:pPr>
        <w:pStyle w:val="ListParagraph"/>
        <w:numPr>
          <w:ilvl w:val="0"/>
          <w:numId w:val="9"/>
        </w:numPr>
        <w:tabs>
          <w:tab w:val="left" w:pos="780"/>
        </w:tabs>
        <w:spacing w:before="1"/>
        <w:ind w:left="117" w:right="6768" w:firstLine="0"/>
        <w:rPr>
          <w:sz w:val="20"/>
        </w:rPr>
      </w:pPr>
      <w:r>
        <w:rPr>
          <w:sz w:val="20"/>
        </w:rPr>
        <w:t>type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technology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interact</w:t>
      </w:r>
      <w:proofErr w:type="gramEnd"/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this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model. </w:t>
      </w:r>
      <w:r>
        <w:rPr>
          <w:spacing w:val="-4"/>
          <w:sz w:val="20"/>
        </w:rPr>
        <w:t>348</w:t>
      </w:r>
    </w:p>
    <w:p w14:paraId="461591DD" w14:textId="77777777" w:rsidR="00E60490" w:rsidRDefault="00000000">
      <w:pPr>
        <w:pStyle w:val="ListParagraph"/>
        <w:numPr>
          <w:ilvl w:val="0"/>
          <w:numId w:val="8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Leadership</w:t>
      </w:r>
      <w:r>
        <w:rPr>
          <w:spacing w:val="5"/>
          <w:sz w:val="20"/>
        </w:rPr>
        <w:t xml:space="preserve"> </w:t>
      </w:r>
      <w:r>
        <w:rPr>
          <w:sz w:val="20"/>
        </w:rPr>
        <w:t>needs</w:t>
      </w:r>
      <w:r>
        <w:rPr>
          <w:spacing w:val="6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evaluate</w:t>
      </w:r>
      <w:r>
        <w:rPr>
          <w:spacing w:val="4"/>
          <w:sz w:val="20"/>
        </w:rPr>
        <w:t xml:space="preserve"> </w:t>
      </w:r>
      <w:r>
        <w:rPr>
          <w:sz w:val="20"/>
        </w:rPr>
        <w:t>their</w:t>
      </w:r>
      <w:r>
        <w:rPr>
          <w:spacing w:val="5"/>
          <w:sz w:val="20"/>
        </w:rPr>
        <w:t xml:space="preserve"> </w:t>
      </w:r>
      <w:r>
        <w:rPr>
          <w:sz w:val="20"/>
        </w:rPr>
        <w:t>reaction</w:t>
      </w:r>
      <w:r>
        <w:rPr>
          <w:spacing w:val="6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outcomes</w:t>
      </w:r>
      <w:r>
        <w:rPr>
          <w:spacing w:val="7"/>
          <w:sz w:val="20"/>
        </w:rPr>
        <w:t xml:space="preserve"> </w:t>
      </w:r>
      <w:r>
        <w:rPr>
          <w:sz w:val="20"/>
        </w:rPr>
        <w:t>from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conditional</w:t>
      </w:r>
      <w:r>
        <w:rPr>
          <w:spacing w:val="5"/>
          <w:sz w:val="20"/>
        </w:rPr>
        <w:t xml:space="preserve"> </w:t>
      </w:r>
      <w:r>
        <w:rPr>
          <w:sz w:val="20"/>
        </w:rPr>
        <w:t>branching</w:t>
      </w:r>
      <w:r>
        <w:rPr>
          <w:spacing w:val="8"/>
          <w:sz w:val="20"/>
        </w:rPr>
        <w:t xml:space="preserve"> </w:t>
      </w:r>
      <w:r>
        <w:rPr>
          <w:sz w:val="20"/>
        </w:rPr>
        <w:t>model.</w:t>
      </w:r>
      <w:r>
        <w:rPr>
          <w:spacing w:val="55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model’s</w:t>
      </w:r>
    </w:p>
    <w:p w14:paraId="4489B10A" w14:textId="77777777" w:rsidR="00E60490" w:rsidRDefault="00000000">
      <w:pPr>
        <w:pStyle w:val="ListParagraph"/>
        <w:numPr>
          <w:ilvl w:val="0"/>
          <w:numId w:val="8"/>
        </w:numPr>
        <w:tabs>
          <w:tab w:val="left" w:pos="780"/>
        </w:tabs>
        <w:spacing w:before="1" w:line="244" w:lineRule="exact"/>
        <w:rPr>
          <w:sz w:val="20"/>
        </w:rPr>
      </w:pPr>
      <w:r>
        <w:rPr>
          <w:sz w:val="20"/>
        </w:rPr>
        <w:t>input</w:t>
      </w:r>
      <w:r>
        <w:rPr>
          <w:spacing w:val="-1"/>
          <w:sz w:val="20"/>
        </w:rPr>
        <w:t xml:space="preserve"> </w:t>
      </w:r>
      <w:r>
        <w:rPr>
          <w:sz w:val="20"/>
        </w:rPr>
        <w:t>assumptions</w:t>
      </w:r>
      <w:r>
        <w:rPr>
          <w:spacing w:val="-4"/>
          <w:sz w:val="20"/>
        </w:rPr>
        <w:t xml:space="preserve"> </w:t>
      </w:r>
      <w:r>
        <w:rPr>
          <w:sz w:val="20"/>
        </w:rPr>
        <w:t>about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uncertainty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risk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developing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technology</w:t>
      </w:r>
      <w:r>
        <w:rPr>
          <w:spacing w:val="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schedule, compared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715999BB" w14:textId="77777777" w:rsidR="00E60490" w:rsidRDefault="00000000">
      <w:pPr>
        <w:pStyle w:val="ListParagraph"/>
        <w:numPr>
          <w:ilvl w:val="0"/>
          <w:numId w:val="8"/>
        </w:numPr>
        <w:tabs>
          <w:tab w:val="left" w:pos="780"/>
        </w:tabs>
        <w:spacing w:line="244" w:lineRule="exact"/>
        <w:rPr>
          <w:sz w:val="20"/>
        </w:rPr>
      </w:pPr>
      <w:r>
        <w:rPr>
          <w:sz w:val="20"/>
        </w:rPr>
        <w:t>value</w:t>
      </w:r>
      <w:r>
        <w:rPr>
          <w:spacing w:val="25"/>
          <w:sz w:val="20"/>
        </w:rPr>
        <w:t xml:space="preserve"> </w:t>
      </w:r>
      <w:r>
        <w:rPr>
          <w:sz w:val="20"/>
        </w:rPr>
        <w:t>of</w:t>
      </w:r>
      <w:r>
        <w:rPr>
          <w:spacing w:val="26"/>
          <w:sz w:val="20"/>
        </w:rPr>
        <w:t xml:space="preserve"> </w:t>
      </w:r>
      <w:r>
        <w:rPr>
          <w:sz w:val="20"/>
        </w:rPr>
        <w:t>the</w:t>
      </w:r>
      <w:r>
        <w:rPr>
          <w:spacing w:val="26"/>
          <w:sz w:val="20"/>
        </w:rPr>
        <w:t xml:space="preserve"> </w:t>
      </w:r>
      <w:r>
        <w:rPr>
          <w:sz w:val="20"/>
        </w:rPr>
        <w:t>type</w:t>
      </w:r>
      <w:r>
        <w:rPr>
          <w:spacing w:val="25"/>
          <w:sz w:val="20"/>
        </w:rPr>
        <w:t xml:space="preserve"> </w:t>
      </w:r>
      <w:r>
        <w:rPr>
          <w:sz w:val="20"/>
        </w:rPr>
        <w:t>of</w:t>
      </w:r>
      <w:r>
        <w:rPr>
          <w:spacing w:val="26"/>
          <w:sz w:val="20"/>
        </w:rPr>
        <w:t xml:space="preserve"> </w:t>
      </w:r>
      <w:r>
        <w:rPr>
          <w:sz w:val="20"/>
        </w:rPr>
        <w:t>technology</w:t>
      </w:r>
      <w:r>
        <w:rPr>
          <w:spacing w:val="27"/>
          <w:sz w:val="20"/>
        </w:rPr>
        <w:t xml:space="preserve"> </w:t>
      </w:r>
      <w:r>
        <w:rPr>
          <w:sz w:val="20"/>
        </w:rPr>
        <w:t>embedded</w:t>
      </w:r>
      <w:r>
        <w:rPr>
          <w:spacing w:val="26"/>
          <w:sz w:val="20"/>
        </w:rPr>
        <w:t xml:space="preserve"> </w:t>
      </w:r>
      <w:r>
        <w:rPr>
          <w:sz w:val="20"/>
        </w:rPr>
        <w:t>in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26"/>
          <w:sz w:val="20"/>
        </w:rPr>
        <w:t xml:space="preserve"> </w:t>
      </w:r>
      <w:r>
        <w:rPr>
          <w:sz w:val="20"/>
        </w:rPr>
        <w:t>new</w:t>
      </w:r>
      <w:r>
        <w:rPr>
          <w:spacing w:val="26"/>
          <w:sz w:val="20"/>
        </w:rPr>
        <w:t xml:space="preserve"> </w:t>
      </w:r>
      <w:r>
        <w:rPr>
          <w:sz w:val="20"/>
        </w:rPr>
        <w:t>facility,</w:t>
      </w:r>
      <w:r>
        <w:rPr>
          <w:spacing w:val="27"/>
          <w:sz w:val="20"/>
        </w:rPr>
        <w:t xml:space="preserve"> </w:t>
      </w:r>
      <w:r>
        <w:rPr>
          <w:sz w:val="20"/>
        </w:rPr>
        <w:t>depends</w:t>
      </w:r>
      <w:r>
        <w:rPr>
          <w:spacing w:val="28"/>
          <w:sz w:val="20"/>
        </w:rPr>
        <w:t xml:space="preserve"> </w:t>
      </w:r>
      <w:r>
        <w:rPr>
          <w:sz w:val="20"/>
        </w:rPr>
        <w:t>on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company’s</w:t>
      </w:r>
      <w:r>
        <w:rPr>
          <w:spacing w:val="25"/>
          <w:sz w:val="20"/>
        </w:rPr>
        <w:t xml:space="preserve"> </w:t>
      </w:r>
      <w:r>
        <w:rPr>
          <w:sz w:val="20"/>
        </w:rPr>
        <w:t>utility</w:t>
      </w:r>
      <w:r>
        <w:rPr>
          <w:spacing w:val="28"/>
          <w:sz w:val="20"/>
        </w:rPr>
        <w:t xml:space="preserve"> </w:t>
      </w:r>
      <w:r>
        <w:rPr>
          <w:sz w:val="20"/>
        </w:rPr>
        <w:t>for</w:t>
      </w:r>
      <w:r>
        <w:rPr>
          <w:spacing w:val="31"/>
          <w:sz w:val="20"/>
        </w:rPr>
        <w:t xml:space="preserve"> </w:t>
      </w:r>
      <w:r>
        <w:rPr>
          <w:sz w:val="20"/>
        </w:rPr>
        <w:t>time</w:t>
      </w:r>
      <w:r>
        <w:rPr>
          <w:spacing w:val="25"/>
          <w:sz w:val="20"/>
        </w:rPr>
        <w:t xml:space="preserve"> </w:t>
      </w:r>
      <w:r>
        <w:rPr>
          <w:spacing w:val="-5"/>
          <w:sz w:val="20"/>
        </w:rPr>
        <w:t>and</w:t>
      </w:r>
    </w:p>
    <w:p w14:paraId="156B979E" w14:textId="77777777" w:rsidR="00E60490" w:rsidRDefault="00000000">
      <w:pPr>
        <w:pStyle w:val="ListParagraph"/>
        <w:numPr>
          <w:ilvl w:val="0"/>
          <w:numId w:val="8"/>
        </w:numPr>
        <w:tabs>
          <w:tab w:val="left" w:pos="780"/>
        </w:tabs>
        <w:rPr>
          <w:sz w:val="20"/>
        </w:rPr>
      </w:pPr>
      <w:r>
        <w:rPr>
          <w:sz w:val="20"/>
        </w:rPr>
        <w:t>technology.</w:t>
      </w:r>
      <w:r>
        <w:rPr>
          <w:spacing w:val="33"/>
          <w:sz w:val="20"/>
        </w:rPr>
        <w:t xml:space="preserve"> </w:t>
      </w:r>
      <w:r>
        <w:rPr>
          <w:sz w:val="20"/>
        </w:rPr>
        <w:t>Conditional</w:t>
      </w:r>
      <w:r>
        <w:rPr>
          <w:spacing w:val="-6"/>
          <w:sz w:val="20"/>
        </w:rPr>
        <w:t xml:space="preserve"> </w:t>
      </w:r>
      <w:r>
        <w:rPr>
          <w:sz w:val="20"/>
        </w:rPr>
        <w:t>branching</w:t>
      </w:r>
      <w:r>
        <w:rPr>
          <w:spacing w:val="-7"/>
          <w:sz w:val="20"/>
        </w:rPr>
        <w:t xml:space="preserve"> </w:t>
      </w:r>
      <w:r>
        <w:rPr>
          <w:sz w:val="20"/>
        </w:rPr>
        <w:t>provides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level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detail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support</w:t>
      </w:r>
      <w:r>
        <w:rPr>
          <w:spacing w:val="-8"/>
          <w:sz w:val="20"/>
        </w:rPr>
        <w:t xml:space="preserve"> </w:t>
      </w:r>
      <w:r>
        <w:rPr>
          <w:sz w:val="20"/>
        </w:rPr>
        <w:t>such</w:t>
      </w:r>
      <w:r>
        <w:rPr>
          <w:spacing w:val="-7"/>
          <w:sz w:val="20"/>
        </w:rPr>
        <w:t xml:space="preserve"> </w:t>
      </w:r>
      <w:r>
        <w:rPr>
          <w:sz w:val="20"/>
        </w:rPr>
        <w:t>decision</w:t>
      </w:r>
      <w:r>
        <w:rPr>
          <w:spacing w:val="-6"/>
          <w:sz w:val="20"/>
        </w:rPr>
        <w:t xml:space="preserve"> </w:t>
      </w:r>
      <w:r>
        <w:rPr>
          <w:sz w:val="20"/>
        </w:rPr>
        <w:t>making.</w:t>
      </w:r>
      <w:r>
        <w:rPr>
          <w:spacing w:val="34"/>
          <w:sz w:val="20"/>
        </w:rPr>
        <w:t xml:space="preserve"> </w:t>
      </w:r>
      <w:r>
        <w:rPr>
          <w:sz w:val="20"/>
        </w:rPr>
        <w:t>Some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assumptions</w:t>
      </w:r>
    </w:p>
    <w:p w14:paraId="5BA44577" w14:textId="1C9CB022" w:rsidR="00E60490" w:rsidRDefault="00000000">
      <w:pPr>
        <w:pStyle w:val="ListParagraph"/>
        <w:numPr>
          <w:ilvl w:val="0"/>
          <w:numId w:val="8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schedule</w:t>
      </w:r>
      <w:r>
        <w:rPr>
          <w:spacing w:val="-11"/>
          <w:sz w:val="20"/>
        </w:rPr>
        <w:t xml:space="preserve"> </w:t>
      </w:r>
      <w:r>
        <w:rPr>
          <w:sz w:val="20"/>
        </w:rPr>
        <w:t>risk</w:t>
      </w:r>
      <w:r>
        <w:rPr>
          <w:spacing w:val="-12"/>
          <w:sz w:val="20"/>
        </w:rPr>
        <w:t xml:space="preserve"> </w:t>
      </w:r>
      <w:r>
        <w:rPr>
          <w:sz w:val="20"/>
        </w:rPr>
        <w:t>associated</w:t>
      </w:r>
      <w:r>
        <w:rPr>
          <w:spacing w:val="-11"/>
          <w:sz w:val="20"/>
        </w:rPr>
        <w:t xml:space="preserve"> </w:t>
      </w:r>
      <w:r>
        <w:rPr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finish</w:t>
      </w:r>
      <w:r>
        <w:rPr>
          <w:spacing w:val="-9"/>
          <w:sz w:val="20"/>
        </w:rPr>
        <w:t xml:space="preserve"> </w:t>
      </w:r>
      <w:r>
        <w:rPr>
          <w:sz w:val="20"/>
        </w:rPr>
        <w:t>Activity</w:t>
      </w:r>
      <w:r>
        <w:rPr>
          <w:spacing w:val="-11"/>
          <w:sz w:val="20"/>
        </w:rPr>
        <w:t xml:space="preserve"> </w:t>
      </w:r>
      <w:del w:id="151" w:author="Luis Henrique Martinez" w:date="2023-07-09T15:16:00Z">
        <w:r w:rsidDel="00C36C2E">
          <w:rPr>
            <w:sz w:val="20"/>
          </w:rPr>
          <w:delText>A0100</w:delText>
        </w:r>
      </w:del>
      <w:ins w:id="152" w:author="Luis Henrique Martinez" w:date="2023-07-09T15:16:00Z">
        <w:r w:rsidR="00C36C2E">
          <w:rPr>
            <w:sz w:val="20"/>
          </w:rPr>
          <w:t xml:space="preserve">A0110 </w:t>
        </w:r>
      </w:ins>
      <w:del w:id="153" w:author="Luis Henrique Martinez" w:date="2023-07-09T15:16:00Z">
        <w:r w:rsidDel="00C36C2E">
          <w:rPr>
            <w:sz w:val="20"/>
          </w:rPr>
          <w:delText>-</w:delText>
        </w:r>
      </w:del>
      <w:ins w:id="154" w:author="Luis Henrique Martinez" w:date="2023-07-09T15:16:00Z">
        <w:r w:rsidR="00C36C2E">
          <w:rPr>
            <w:sz w:val="20"/>
          </w:rPr>
          <w:t>– “</w:t>
        </w:r>
      </w:ins>
      <w:r>
        <w:rPr>
          <w:sz w:val="20"/>
        </w:rPr>
        <w:t>Plan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ins w:id="155" w:author="Luis Henrique Martinez" w:date="2023-07-09T15:17:00Z">
        <w:r w:rsidR="00C36C2E">
          <w:rPr>
            <w:spacing w:val="-11"/>
            <w:sz w:val="20"/>
          </w:rPr>
          <w:t xml:space="preserve">- </w:t>
        </w:r>
      </w:ins>
      <w:r>
        <w:rPr>
          <w:sz w:val="20"/>
        </w:rPr>
        <w:t>Initial</w:t>
      </w:r>
      <w:r>
        <w:rPr>
          <w:spacing w:val="-11"/>
          <w:sz w:val="20"/>
        </w:rPr>
        <w:t xml:space="preserve"> </w:t>
      </w:r>
      <w:r>
        <w:rPr>
          <w:sz w:val="20"/>
        </w:rPr>
        <w:t>Exploration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New</w:t>
      </w:r>
      <w:r>
        <w:rPr>
          <w:spacing w:val="-11"/>
          <w:sz w:val="20"/>
        </w:rPr>
        <w:t xml:space="preserve"> </w:t>
      </w:r>
      <w:r>
        <w:rPr>
          <w:sz w:val="20"/>
        </w:rPr>
        <w:t>Technology</w:t>
      </w:r>
      <w:ins w:id="156" w:author="Luis Henrique Martinez" w:date="2023-07-09T15:17:00Z">
        <w:r w:rsidR="00C36C2E">
          <w:rPr>
            <w:sz w:val="20"/>
          </w:rPr>
          <w:t>”</w:t>
        </w:r>
      </w:ins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compared</w:t>
      </w:r>
    </w:p>
    <w:p w14:paraId="4809C17E" w14:textId="77777777" w:rsidR="00E60490" w:rsidRDefault="00000000">
      <w:pPr>
        <w:pStyle w:val="ListParagraph"/>
        <w:numPr>
          <w:ilvl w:val="0"/>
          <w:numId w:val="8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Target</w:t>
      </w:r>
      <w:r>
        <w:rPr>
          <w:spacing w:val="14"/>
          <w:sz w:val="20"/>
        </w:rPr>
        <w:t xml:space="preserve"> </w:t>
      </w:r>
      <w:r>
        <w:rPr>
          <w:sz w:val="20"/>
        </w:rPr>
        <w:t>Date</w:t>
      </w:r>
      <w:r>
        <w:rPr>
          <w:spacing w:val="12"/>
          <w:sz w:val="20"/>
        </w:rPr>
        <w:t xml:space="preserve"> </w:t>
      </w:r>
      <w:r>
        <w:rPr>
          <w:sz w:val="20"/>
        </w:rPr>
        <w:t>chosen</w:t>
      </w:r>
      <w:r>
        <w:rPr>
          <w:spacing w:val="14"/>
          <w:sz w:val="20"/>
        </w:rPr>
        <w:t xml:space="preserve"> </w:t>
      </w:r>
      <w:r>
        <w:rPr>
          <w:sz w:val="20"/>
        </w:rPr>
        <w:t>by</w:t>
      </w:r>
      <w:r>
        <w:rPr>
          <w:spacing w:val="13"/>
          <w:sz w:val="20"/>
        </w:rPr>
        <w:t xml:space="preserve"> </w:t>
      </w:r>
      <w:r>
        <w:rPr>
          <w:sz w:val="20"/>
        </w:rPr>
        <w:t>management</w:t>
      </w:r>
      <w:r>
        <w:rPr>
          <w:spacing w:val="18"/>
          <w:sz w:val="20"/>
        </w:rPr>
        <w:t xml:space="preserve"> </w:t>
      </w:r>
      <w:r>
        <w:rPr>
          <w:sz w:val="20"/>
        </w:rPr>
        <w:t>result</w:t>
      </w:r>
      <w:r>
        <w:rPr>
          <w:spacing w:val="13"/>
          <w:sz w:val="20"/>
        </w:rPr>
        <w:t xml:space="preserve"> </w:t>
      </w:r>
      <w:r>
        <w:rPr>
          <w:sz w:val="20"/>
        </w:rPr>
        <w:t>in</w:t>
      </w:r>
      <w:r>
        <w:rPr>
          <w:spacing w:val="13"/>
          <w:sz w:val="20"/>
        </w:rPr>
        <w:t xml:space="preserve"> </w:t>
      </w:r>
      <w:r>
        <w:rPr>
          <w:sz w:val="20"/>
        </w:rPr>
        <w:t>switching</w:t>
      </w:r>
      <w:r>
        <w:rPr>
          <w:spacing w:val="14"/>
          <w:sz w:val="20"/>
        </w:rPr>
        <w:t xml:space="preserve"> </w:t>
      </w:r>
      <w:r>
        <w:rPr>
          <w:sz w:val="20"/>
        </w:rPr>
        <w:t>back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older</w:t>
      </w:r>
      <w:r>
        <w:rPr>
          <w:spacing w:val="13"/>
          <w:sz w:val="20"/>
        </w:rPr>
        <w:t xml:space="preserve"> </w:t>
      </w:r>
      <w:r>
        <w:rPr>
          <w:sz w:val="20"/>
        </w:rPr>
        <w:t>technology</w:t>
      </w:r>
      <w:r>
        <w:rPr>
          <w:spacing w:val="14"/>
          <w:sz w:val="20"/>
        </w:rPr>
        <w:t xml:space="preserve"> </w:t>
      </w:r>
      <w:r>
        <w:rPr>
          <w:sz w:val="20"/>
        </w:rPr>
        <w:t>(Plan</w:t>
      </w:r>
      <w:r>
        <w:rPr>
          <w:spacing w:val="15"/>
          <w:sz w:val="20"/>
        </w:rPr>
        <w:t xml:space="preserve"> </w:t>
      </w:r>
      <w:r>
        <w:rPr>
          <w:sz w:val="20"/>
        </w:rPr>
        <w:t>B)</w:t>
      </w:r>
      <w:r>
        <w:rPr>
          <w:spacing w:val="19"/>
          <w:sz w:val="20"/>
        </w:rPr>
        <w:t xml:space="preserve"> </w:t>
      </w:r>
      <w:r>
        <w:rPr>
          <w:sz w:val="20"/>
        </w:rPr>
        <w:t>while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other</w:t>
      </w:r>
    </w:p>
    <w:p w14:paraId="3950E1C1" w14:textId="77777777" w:rsidR="00E60490" w:rsidRDefault="00000000">
      <w:pPr>
        <w:pStyle w:val="ListParagraph"/>
        <w:numPr>
          <w:ilvl w:val="0"/>
          <w:numId w:val="8"/>
        </w:numPr>
        <w:tabs>
          <w:tab w:val="left" w:pos="780"/>
        </w:tabs>
        <w:ind w:left="117" w:right="4002" w:firstLine="0"/>
        <w:rPr>
          <w:sz w:val="20"/>
        </w:rPr>
      </w:pPr>
      <w:r>
        <w:rPr>
          <w:sz w:val="20"/>
        </w:rPr>
        <w:t>assumptions</w:t>
      </w:r>
      <w:r>
        <w:rPr>
          <w:spacing w:val="-6"/>
          <w:sz w:val="20"/>
        </w:rPr>
        <w:t xml:space="preserve"> </w:t>
      </w:r>
      <w:r>
        <w:rPr>
          <w:sz w:val="20"/>
        </w:rPr>
        <w:t>result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executing</w:t>
      </w:r>
      <w:r>
        <w:rPr>
          <w:spacing w:val="-5"/>
          <w:sz w:val="20"/>
        </w:rPr>
        <w:t xml:space="preserve"> </w:t>
      </w:r>
      <w:r>
        <w:rPr>
          <w:sz w:val="20"/>
        </w:rPr>
        <w:t>Plan</w:t>
      </w:r>
      <w:r>
        <w:rPr>
          <w:spacing w:val="-5"/>
          <w:sz w:val="20"/>
        </w:rPr>
        <w:t xml:space="preserve"> </w:t>
      </w:r>
      <w:r>
        <w:rPr>
          <w:sz w:val="20"/>
        </w:rPr>
        <w:t>A,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preferred</w:t>
      </w:r>
      <w:r>
        <w:rPr>
          <w:spacing w:val="-5"/>
          <w:sz w:val="20"/>
        </w:rPr>
        <w:t xml:space="preserve"> </w:t>
      </w:r>
      <w:r>
        <w:rPr>
          <w:sz w:val="20"/>
        </w:rPr>
        <w:t>but</w:t>
      </w:r>
      <w:r>
        <w:rPr>
          <w:spacing w:val="-5"/>
          <w:sz w:val="20"/>
        </w:rPr>
        <w:t xml:space="preserve"> </w:t>
      </w:r>
      <w:r>
        <w:rPr>
          <w:sz w:val="20"/>
        </w:rPr>
        <w:t>novel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technology. </w:t>
      </w:r>
      <w:r>
        <w:rPr>
          <w:spacing w:val="-4"/>
          <w:sz w:val="20"/>
        </w:rPr>
        <w:t>356</w:t>
      </w:r>
    </w:p>
    <w:p w14:paraId="6EF180ED" w14:textId="77777777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357</w:t>
      </w:r>
      <w:r>
        <w:tab/>
        <w:t>The</w:t>
      </w:r>
      <w:r>
        <w:rPr>
          <w:spacing w:val="3"/>
        </w:rPr>
        <w:t xml:space="preserve"> </w:t>
      </w:r>
      <w:r>
        <w:t>project</w:t>
      </w:r>
      <w:r>
        <w:rPr>
          <w:spacing w:val="7"/>
        </w:rPr>
        <w:t xml:space="preserve"> </w:t>
      </w:r>
      <w:r>
        <w:t>team</w:t>
      </w:r>
      <w:r>
        <w:rPr>
          <w:spacing w:val="6"/>
        </w:rPr>
        <w:t xml:space="preserve"> </w:t>
      </w:r>
      <w:r>
        <w:t>needs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decide</w:t>
      </w:r>
      <w:r>
        <w:rPr>
          <w:spacing w:val="4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exploring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insertion</w:t>
      </w:r>
      <w:r>
        <w:rPr>
          <w:spacing w:val="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testing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technology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worthwhile</w:t>
      </w:r>
      <w:r>
        <w:rPr>
          <w:spacing w:val="5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rPr>
          <w:spacing w:val="-5"/>
        </w:rPr>
        <w:t>if</w:t>
      </w:r>
    </w:p>
    <w:p w14:paraId="41EBFFCE" w14:textId="77777777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358</w:t>
      </w:r>
      <w:r>
        <w:tab/>
        <w:t>Plan</w:t>
      </w:r>
      <w:r>
        <w:rPr>
          <w:spacing w:val="9"/>
        </w:rPr>
        <w:t xml:space="preserve"> </w:t>
      </w:r>
      <w:r>
        <w:t>B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likely</w:t>
      </w:r>
      <w:r>
        <w:rPr>
          <w:spacing w:val="8"/>
        </w:rPr>
        <w:t xml:space="preserve"> </w:t>
      </w:r>
      <w:r>
        <w:t>outcome</w:t>
      </w:r>
      <w:r>
        <w:rPr>
          <w:spacing w:val="7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determined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risks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target</w:t>
      </w:r>
      <w:r>
        <w:rPr>
          <w:spacing w:val="10"/>
        </w:rPr>
        <w:t xml:space="preserve"> </w:t>
      </w:r>
      <w:r>
        <w:t>date.</w:t>
      </w:r>
      <w:r>
        <w:rPr>
          <w:spacing w:val="35"/>
        </w:rPr>
        <w:t xml:space="preserve">  </w:t>
      </w:r>
      <w:r>
        <w:t>Hence,</w:t>
      </w:r>
      <w:r>
        <w:rPr>
          <w:spacing w:val="10"/>
        </w:rPr>
        <w:t xml:space="preserve"> </w:t>
      </w:r>
      <w:r>
        <w:t>conditional</w:t>
      </w:r>
      <w:r>
        <w:rPr>
          <w:spacing w:val="10"/>
        </w:rPr>
        <w:t xml:space="preserve"> </w:t>
      </w:r>
      <w:r>
        <w:t>branching</w:t>
      </w:r>
      <w:r>
        <w:rPr>
          <w:spacing w:val="6"/>
        </w:rPr>
        <w:t xml:space="preserve"> </w:t>
      </w:r>
      <w:r>
        <w:t>offers</w:t>
      </w:r>
      <w:r>
        <w:rPr>
          <w:spacing w:val="10"/>
        </w:rPr>
        <w:t xml:space="preserve"> </w:t>
      </w:r>
      <w:r>
        <w:rPr>
          <w:spacing w:val="-10"/>
        </w:rPr>
        <w:t>a</w:t>
      </w:r>
    </w:p>
    <w:p w14:paraId="15C1577B" w14:textId="77777777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359</w:t>
      </w:r>
      <w:r>
        <w:tab/>
        <w:t>richer</w:t>
      </w:r>
      <w:r>
        <w:rPr>
          <w:spacing w:val="-7"/>
        </w:rPr>
        <w:t xml:space="preserve"> </w:t>
      </w:r>
      <w:proofErr w:type="gramStart"/>
      <w:r>
        <w:t>menu</w:t>
      </w:r>
      <w:proofErr w:type="gramEnd"/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capabilities</w:t>
      </w:r>
      <w:r>
        <w:rPr>
          <w:spacing w:val="-6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t>probabilistic</w:t>
      </w:r>
      <w:r>
        <w:rPr>
          <w:spacing w:val="-8"/>
        </w:rPr>
        <w:t xml:space="preserve"> </w:t>
      </w:r>
      <w:r>
        <w:t>branching.</w:t>
      </w:r>
      <w:r>
        <w:rPr>
          <w:spacing w:val="33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conditional</w:t>
      </w:r>
      <w:r>
        <w:rPr>
          <w:spacing w:val="-6"/>
        </w:rPr>
        <w:t xml:space="preserve"> </w:t>
      </w:r>
      <w:r>
        <w:t>branching</w:t>
      </w:r>
      <w:r>
        <w:rPr>
          <w:spacing w:val="-7"/>
        </w:rPr>
        <w:t xml:space="preserve"> </w:t>
      </w:r>
      <w:r>
        <w:t>enables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4"/>
        </w:rPr>
        <w:t>test</w:t>
      </w:r>
    </w:p>
    <w:p w14:paraId="3545D4C3" w14:textId="77777777" w:rsidR="00E60490" w:rsidRDefault="00000000">
      <w:pPr>
        <w:pStyle w:val="BodyText"/>
        <w:tabs>
          <w:tab w:val="left" w:pos="780"/>
        </w:tabs>
        <w:ind w:left="117"/>
      </w:pPr>
      <w:r>
        <w:rPr>
          <w:spacing w:val="-5"/>
        </w:rPr>
        <w:lastRenderedPageBreak/>
        <w:t>360</w:t>
      </w:r>
      <w:r>
        <w:tab/>
      </w:r>
      <w:proofErr w:type="gramStart"/>
      <w:r>
        <w:t>sensitivity</w:t>
      </w:r>
      <w:proofErr w:type="gramEnd"/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delays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2"/>
        </w:rPr>
        <w:t>technology.</w:t>
      </w:r>
    </w:p>
    <w:p w14:paraId="530016D4" w14:textId="77777777" w:rsidR="00E60490" w:rsidRDefault="00E60490">
      <w:pPr>
        <w:sectPr w:rsidR="00E60490">
          <w:pgSz w:w="12240" w:h="15840"/>
          <w:pgMar w:top="1720" w:right="680" w:bottom="1080" w:left="660" w:header="763" w:footer="890" w:gutter="0"/>
          <w:cols w:space="720"/>
        </w:sectPr>
      </w:pPr>
    </w:p>
    <w:p w14:paraId="4578A2A0" w14:textId="77777777" w:rsidR="00E60490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0416" behindDoc="0" locked="0" layoutInCell="1" allowOverlap="1" wp14:anchorId="78F397F9" wp14:editId="341A2F68">
                <wp:simplePos x="0" y="0"/>
                <wp:positionH relativeFrom="page">
                  <wp:posOffset>914704</wp:posOffset>
                </wp:positionH>
                <wp:positionV relativeFrom="page">
                  <wp:posOffset>922019</wp:posOffset>
                </wp:positionV>
                <wp:extent cx="5944870" cy="18415"/>
                <wp:effectExtent l="0" t="0" r="0" b="0"/>
                <wp:wrapNone/>
                <wp:docPr id="13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4772228" y="0"/>
                              </a:lnTo>
                              <a:lnTo>
                                <a:pt x="4753991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753940" y="18288"/>
                              </a:lnTo>
                              <a:lnTo>
                                <a:pt x="4772228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338DA" id="Graphic 48" o:spid="_x0000_s1026" style="position:absolute;margin-left:1in;margin-top:72.6pt;width:468.1pt;height:1.4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" path="m5944489,l4772228,r-18237,l,,,18288r4753940,l4772228,18288r1172261,l594448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003A546" w14:textId="77777777" w:rsidR="00E60490" w:rsidRDefault="00E60490">
      <w:pPr>
        <w:pStyle w:val="BodyText"/>
        <w:spacing w:before="4"/>
        <w:rPr>
          <w:sz w:val="17"/>
        </w:rPr>
      </w:pPr>
    </w:p>
    <w:p w14:paraId="66E83D67" w14:textId="77777777" w:rsidR="00E60490" w:rsidRDefault="00000000">
      <w:pPr>
        <w:pStyle w:val="BodyText"/>
        <w:ind w:left="117"/>
      </w:pPr>
      <w:r>
        <w:rPr>
          <w:spacing w:val="-5"/>
        </w:rPr>
        <w:t>361</w:t>
      </w:r>
    </w:p>
    <w:p w14:paraId="7688837D" w14:textId="77777777" w:rsidR="00E60490" w:rsidRDefault="00000000">
      <w:pPr>
        <w:pStyle w:val="BodyText"/>
        <w:spacing w:before="1"/>
        <w:ind w:left="117"/>
      </w:pPr>
      <w:r>
        <w:rPr>
          <w:spacing w:val="-5"/>
        </w:rPr>
        <w:t>362</w:t>
      </w:r>
    </w:p>
    <w:p w14:paraId="6E2941E7" w14:textId="77777777" w:rsidR="00E60490" w:rsidRDefault="00000000">
      <w:pPr>
        <w:tabs>
          <w:tab w:val="left" w:pos="780"/>
        </w:tabs>
        <w:spacing w:before="1" w:line="243" w:lineRule="exact"/>
        <w:ind w:left="117"/>
        <w:rPr>
          <w:i/>
          <w:sz w:val="20"/>
        </w:rPr>
      </w:pPr>
      <w:r>
        <w:rPr>
          <w:spacing w:val="-5"/>
          <w:sz w:val="20"/>
        </w:rPr>
        <w:t>363</w:t>
      </w:r>
      <w:r>
        <w:rPr>
          <w:sz w:val="20"/>
        </w:rPr>
        <w:tab/>
      </w:r>
      <w:r>
        <w:rPr>
          <w:i/>
          <w:sz w:val="20"/>
        </w:rPr>
        <w:t>3.2.4.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Conditional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Branching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Model</w:t>
      </w:r>
    </w:p>
    <w:p w14:paraId="3FD21F8C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364</w:t>
      </w:r>
    </w:p>
    <w:p w14:paraId="7B111599" w14:textId="77777777" w:rsidR="00E60490" w:rsidRDefault="00000000">
      <w:pPr>
        <w:pStyle w:val="BodyText"/>
        <w:tabs>
          <w:tab w:val="left" w:pos="780"/>
        </w:tabs>
        <w:ind w:left="117"/>
      </w:pPr>
      <w:r>
        <w:rPr>
          <w:spacing w:val="-5"/>
        </w:rPr>
        <w:t>365</w:t>
      </w:r>
      <w:r>
        <w:tab/>
        <w:t>Both</w:t>
      </w:r>
      <w:r>
        <w:rPr>
          <w:spacing w:val="9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(new</w:t>
      </w:r>
      <w:r>
        <w:rPr>
          <w:spacing w:val="8"/>
        </w:rPr>
        <w:t xml:space="preserve"> </w:t>
      </w:r>
      <w:r>
        <w:t>technology)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B</w:t>
      </w:r>
      <w:r>
        <w:rPr>
          <w:spacing w:val="9"/>
        </w:rPr>
        <w:t xml:space="preserve"> </w:t>
      </w:r>
      <w:r>
        <w:t>(existing</w:t>
      </w:r>
      <w:r>
        <w:rPr>
          <w:spacing w:val="9"/>
        </w:rPr>
        <w:t xml:space="preserve"> </w:t>
      </w:r>
      <w:r>
        <w:t>technology)</w:t>
      </w:r>
      <w:r>
        <w:rPr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included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schedule,</w:t>
      </w:r>
      <w:r>
        <w:rPr>
          <w:spacing w:val="10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rPr>
          <w:spacing w:val="-5"/>
        </w:rPr>
        <w:t>be</w:t>
      </w:r>
    </w:p>
    <w:p w14:paraId="59768352" w14:textId="77777777" w:rsidR="00E60490" w:rsidRDefault="00000000">
      <w:pPr>
        <w:pStyle w:val="BodyText"/>
        <w:tabs>
          <w:tab w:val="left" w:pos="780"/>
        </w:tabs>
        <w:spacing w:before="1" w:line="243" w:lineRule="exact"/>
        <w:ind w:left="117"/>
      </w:pPr>
      <w:r>
        <w:rPr>
          <w:spacing w:val="-5"/>
        </w:rPr>
        <w:t>366</w:t>
      </w:r>
      <w:r>
        <w:tab/>
      </w:r>
      <w:r>
        <w:rPr>
          <w:spacing w:val="-2"/>
        </w:rPr>
        <w:t>chosen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each iteration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Monte</w:t>
      </w:r>
      <w:r>
        <w:rPr>
          <w:spacing w:val="-4"/>
        </w:rPr>
        <w:t xml:space="preserve"> </w:t>
      </w:r>
      <w:r>
        <w:rPr>
          <w:spacing w:val="-2"/>
        </w:rPr>
        <w:t>Carlo</w:t>
      </w:r>
      <w:r>
        <w:rPr>
          <w:spacing w:val="-4"/>
        </w:rPr>
        <w:t xml:space="preserve"> </w:t>
      </w:r>
      <w:r>
        <w:rPr>
          <w:spacing w:val="-2"/>
        </w:rPr>
        <w:t>simulation.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decision</w:t>
      </w:r>
      <w:r>
        <w:rPr>
          <w:spacing w:val="-3"/>
        </w:rPr>
        <w:t xml:space="preserve"> </w:t>
      </w:r>
      <w:r>
        <w:rPr>
          <w:spacing w:val="-2"/>
        </w:rPr>
        <w:t>event,</w:t>
      </w:r>
      <w:r>
        <w:rPr>
          <w:spacing w:val="6"/>
        </w:rPr>
        <w:t xml:space="preserve"> </w:t>
      </w:r>
      <w:r>
        <w:rPr>
          <w:spacing w:val="-2"/>
        </w:rPr>
        <w:t>shown</w:t>
      </w:r>
      <w:r>
        <w:rPr>
          <w:spacing w:val="-4"/>
        </w:rPr>
        <w:t xml:space="preserve"> </w:t>
      </w:r>
      <w:r>
        <w:rPr>
          <w:spacing w:val="-2"/>
        </w:rPr>
        <w:t>as Activity</w:t>
      </w:r>
      <w:r>
        <w:rPr>
          <w:spacing w:val="-3"/>
        </w:rPr>
        <w:t xml:space="preserve"> </w:t>
      </w:r>
      <w:r>
        <w:rPr>
          <w:spacing w:val="-2"/>
        </w:rPr>
        <w:t>TR01 “Target</w:t>
      </w:r>
      <w:r>
        <w:rPr>
          <w:spacing w:val="-4"/>
        </w:rPr>
        <w:t xml:space="preserve"> </w:t>
      </w:r>
      <w:r>
        <w:rPr>
          <w:spacing w:val="-2"/>
        </w:rPr>
        <w:t>Date</w:t>
      </w:r>
      <w:r>
        <w:rPr>
          <w:spacing w:val="-5"/>
        </w:rPr>
        <w:t xml:space="preserve"> </w:t>
      </w:r>
      <w:r>
        <w:rPr>
          <w:spacing w:val="-2"/>
        </w:rPr>
        <w:t>Finish</w:t>
      </w:r>
    </w:p>
    <w:p w14:paraId="3298BAA1" w14:textId="0B024298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367</w:t>
      </w:r>
      <w:r>
        <w:tab/>
        <w:t>New</w:t>
      </w:r>
      <w:r>
        <w:rPr>
          <w:spacing w:val="18"/>
        </w:rPr>
        <w:t xml:space="preserve"> </w:t>
      </w:r>
      <w:r>
        <w:t>Tech</w:t>
      </w:r>
      <w:r>
        <w:rPr>
          <w:spacing w:val="20"/>
        </w:rPr>
        <w:t xml:space="preserve"> </w:t>
      </w:r>
      <w:r>
        <w:t>Exploration”,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set</w:t>
      </w:r>
      <w:r>
        <w:rPr>
          <w:spacing w:val="20"/>
        </w:rPr>
        <w:t xml:space="preserve"> </w:t>
      </w:r>
      <w:r>
        <w:t>by</w:t>
      </w:r>
      <w:r>
        <w:rPr>
          <w:spacing w:val="20"/>
        </w:rPr>
        <w:t xml:space="preserve"> </w:t>
      </w:r>
      <w:del w:id="157" w:author="Luis Henrique Martinez" w:date="2023-07-09T15:19:00Z">
        <w:r w:rsidDel="00C36C2E">
          <w:delText>executives</w:delText>
        </w:r>
        <w:r w:rsidDel="00C36C2E">
          <w:rPr>
            <w:spacing w:val="21"/>
          </w:rPr>
          <w:delText xml:space="preserve"> </w:delText>
        </w:r>
      </w:del>
      <w:ins w:id="158" w:author="Luis Henrique Martinez" w:date="2023-07-09T15:19:00Z">
        <w:r w:rsidR="00C36C2E">
          <w:t>the company leadership</w:t>
        </w:r>
        <w:r w:rsidR="00C36C2E">
          <w:rPr>
            <w:spacing w:val="21"/>
          </w:rPr>
          <w:t xml:space="preserve"> </w:t>
        </w:r>
      </w:ins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latest</w:t>
      </w:r>
      <w:r>
        <w:rPr>
          <w:spacing w:val="20"/>
        </w:rPr>
        <w:t xml:space="preserve"> </w:t>
      </w:r>
      <w:r>
        <w:t>date</w:t>
      </w:r>
      <w:r>
        <w:rPr>
          <w:spacing w:val="18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wait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testing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5"/>
        </w:rPr>
        <w:t>new</w:t>
      </w:r>
    </w:p>
    <w:p w14:paraId="283C8429" w14:textId="77777777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368</w:t>
      </w:r>
      <w:r>
        <w:tab/>
      </w:r>
      <w:proofErr w:type="gramStart"/>
      <w:r>
        <w:t>technology</w:t>
      </w:r>
      <w:proofErr w:type="gramEnd"/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indicate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successful</w:t>
      </w:r>
      <w:r>
        <w:rPr>
          <w:spacing w:val="-7"/>
        </w:rPr>
        <w:t xml:space="preserve"> </w:t>
      </w:r>
      <w:r>
        <w:t>technology</w:t>
      </w:r>
      <w:r>
        <w:rPr>
          <w:spacing w:val="-7"/>
        </w:rPr>
        <w:t xml:space="preserve"> </w:t>
      </w:r>
      <w:r>
        <w:t>readiness.</w:t>
      </w:r>
      <w:r>
        <w:rPr>
          <w:spacing w:val="-7"/>
        </w:rPr>
        <w:t xml:space="preserve"> </w:t>
      </w:r>
      <w:r>
        <w:t>Factors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pressures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2"/>
        </w:rPr>
        <w:t>market</w:t>
      </w:r>
    </w:p>
    <w:p w14:paraId="34A6F249" w14:textId="77777777" w:rsidR="00E60490" w:rsidRDefault="00000000">
      <w:pPr>
        <w:pStyle w:val="BodyText"/>
        <w:tabs>
          <w:tab w:val="left" w:pos="780"/>
        </w:tabs>
        <w:ind w:left="117"/>
      </w:pPr>
      <w:r>
        <w:rPr>
          <w:spacing w:val="-5"/>
        </w:rPr>
        <w:t>369</w:t>
      </w:r>
      <w:r>
        <w:tab/>
        <w:t>competition,</w:t>
      </w:r>
      <w:r>
        <w:rPr>
          <w:spacing w:val="-4"/>
        </w:rPr>
        <w:t xml:space="preserve"> </w:t>
      </w:r>
      <w:r>
        <w:t>availability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financing,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concerns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immature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4"/>
        </w:rPr>
        <w:t>this</w:t>
      </w:r>
    </w:p>
    <w:p w14:paraId="03A9A8C0" w14:textId="77777777" w:rsidR="00E60490" w:rsidRDefault="00000000">
      <w:pPr>
        <w:pStyle w:val="BodyText"/>
        <w:tabs>
          <w:tab w:val="left" w:pos="780"/>
        </w:tabs>
        <w:spacing w:before="1" w:line="243" w:lineRule="exact"/>
        <w:ind w:left="117"/>
      </w:pPr>
      <w:r>
        <w:rPr>
          <w:spacing w:val="-5"/>
        </w:rPr>
        <w:t>370</w:t>
      </w:r>
      <w:r>
        <w:tab/>
      </w:r>
      <w:proofErr w:type="gramStart"/>
      <w:r>
        <w:rPr>
          <w:spacing w:val="-2"/>
        </w:rPr>
        <w:t>project</w:t>
      </w:r>
      <w:proofErr w:type="gramEnd"/>
      <w:r>
        <w:rPr>
          <w:spacing w:val="-2"/>
        </w:rPr>
        <w:t>.</w:t>
      </w:r>
    </w:p>
    <w:p w14:paraId="1EBB7324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371</w:t>
      </w:r>
    </w:p>
    <w:p w14:paraId="183CF80F" w14:textId="77777777" w:rsidR="00E60490" w:rsidRDefault="00000000">
      <w:pPr>
        <w:pStyle w:val="BodyText"/>
        <w:spacing w:before="1"/>
        <w:ind w:left="117"/>
      </w:pPr>
      <w:r>
        <w:rPr>
          <w:spacing w:val="-5"/>
        </w:rPr>
        <w:t>372</w:t>
      </w:r>
    </w:p>
    <w:p w14:paraId="760511F7" w14:textId="77777777" w:rsidR="00E60490" w:rsidRDefault="00000000">
      <w:pPr>
        <w:tabs>
          <w:tab w:val="left" w:pos="780"/>
        </w:tabs>
        <w:spacing w:before="1"/>
        <w:ind w:left="117"/>
        <w:rPr>
          <w:i/>
          <w:sz w:val="20"/>
        </w:rPr>
      </w:pPr>
      <w:r>
        <w:rPr>
          <w:spacing w:val="-5"/>
          <w:sz w:val="20"/>
        </w:rPr>
        <w:t>373</w:t>
      </w:r>
      <w:r>
        <w:rPr>
          <w:sz w:val="20"/>
        </w:rPr>
        <w:tab/>
      </w:r>
      <w:r>
        <w:rPr>
          <w:i/>
          <w:sz w:val="20"/>
        </w:rPr>
        <w:t>3.2.5.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Modelling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Schedule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Uncertainty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Initial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Exploration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New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Technology</w:t>
      </w:r>
    </w:p>
    <w:p w14:paraId="3B8F2B9D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374</w:t>
      </w:r>
    </w:p>
    <w:p w14:paraId="7E88FBAD" w14:textId="440AC943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375</w:t>
      </w:r>
      <w:r>
        <w:tab/>
      </w:r>
      <w:del w:id="159" w:author="Luis Henrique Martinez" w:date="2023-07-09T15:23:00Z">
        <w:r w:rsidDel="00607111">
          <w:delText>Assume</w:delText>
        </w:r>
        <w:r w:rsidDel="00607111">
          <w:rPr>
            <w:spacing w:val="-8"/>
          </w:rPr>
          <w:delText xml:space="preserve"> </w:delText>
        </w:r>
        <w:r w:rsidDel="00607111">
          <w:delText>organizational</w:delText>
        </w:r>
        <w:r w:rsidDel="00607111">
          <w:rPr>
            <w:spacing w:val="-6"/>
          </w:rPr>
          <w:delText xml:space="preserve"> </w:delText>
        </w:r>
        <w:r w:rsidDel="00607111">
          <w:delText>executives</w:delText>
        </w:r>
        <w:r w:rsidDel="00607111">
          <w:rPr>
            <w:spacing w:val="-7"/>
          </w:rPr>
          <w:delText xml:space="preserve"> </w:delText>
        </w:r>
      </w:del>
      <w:ins w:id="160" w:author="Luis Henrique Martinez" w:date="2023-07-09T15:23:00Z">
        <w:r w:rsidR="00607111">
          <w:rPr>
            <w:spacing w:val="-7"/>
          </w:rPr>
          <w:t xml:space="preserve">Assuming that the company leadership </w:t>
        </w:r>
      </w:ins>
      <w:r>
        <w:t>were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ask,</w:t>
      </w:r>
      <w:r>
        <w:rPr>
          <w:spacing w:val="-6"/>
        </w:rPr>
        <w:t xml:space="preserve"> </w:t>
      </w:r>
      <w:r>
        <w:t>“How</w:t>
      </w:r>
      <w:r>
        <w:rPr>
          <w:spacing w:val="-6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schedule</w:t>
      </w:r>
      <w:r>
        <w:rPr>
          <w:spacing w:val="-8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associated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initial</w:t>
      </w:r>
      <w:r>
        <w:rPr>
          <w:spacing w:val="-8"/>
        </w:rPr>
        <w:t xml:space="preserve"> </w:t>
      </w:r>
      <w:r>
        <w:t>exploration</w:t>
      </w:r>
      <w:r>
        <w:rPr>
          <w:spacing w:val="-6"/>
        </w:rPr>
        <w:t xml:space="preserve"> </w:t>
      </w:r>
      <w:r>
        <w:rPr>
          <w:spacing w:val="-5"/>
        </w:rPr>
        <w:t>of</w:t>
      </w:r>
    </w:p>
    <w:p w14:paraId="682C0D49" w14:textId="734FF03A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376</w:t>
      </w:r>
      <w:r>
        <w:tab/>
      </w:r>
      <w:r>
        <w:rPr>
          <w:spacing w:val="-2"/>
        </w:rPr>
        <w:t xml:space="preserve">new </w:t>
      </w:r>
      <w:proofErr w:type="gramStart"/>
      <w:r>
        <w:rPr>
          <w:spacing w:val="-2"/>
        </w:rPr>
        <w:t>technology</w:t>
      </w:r>
      <w:proofErr w:type="gramEnd"/>
      <w:r>
        <w:rPr>
          <w:spacing w:val="-2"/>
        </w:rPr>
        <w:t>?”</w:t>
      </w:r>
      <w:r>
        <w:rPr>
          <w:spacing w:val="44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del w:id="161" w:author="Luis Henrique Martinez" w:date="2023-07-09T15:23:00Z">
        <w:r w:rsidDel="00607111">
          <w:rPr>
            <w:spacing w:val="-2"/>
          </w:rPr>
          <w:delText>motivating</w:delText>
        </w:r>
        <w:r w:rsidDel="00607111">
          <w:rPr>
            <w:spacing w:val="-1"/>
          </w:rPr>
          <w:delText xml:space="preserve"> </w:delText>
        </w:r>
      </w:del>
      <w:r>
        <w:rPr>
          <w:spacing w:val="-2"/>
        </w:rPr>
        <w:t>question identifies</w:t>
      </w:r>
      <w:r>
        <w:rPr>
          <w:spacing w:val="1"/>
        </w:rPr>
        <w:t xml:space="preserve"> </w:t>
      </w:r>
      <w:r>
        <w:rPr>
          <w:spacing w:val="-2"/>
        </w:rPr>
        <w:t>the key</w:t>
      </w:r>
      <w:r>
        <w:rPr>
          <w:spacing w:val="1"/>
        </w:rPr>
        <w:t xml:space="preserve"> </w:t>
      </w:r>
      <w:r>
        <w:rPr>
          <w:spacing w:val="-2"/>
        </w:rPr>
        <w:t>“risk</w:t>
      </w:r>
      <w:r>
        <w:rPr>
          <w:spacing w:val="-3"/>
        </w:rPr>
        <w:t xml:space="preserve"> </w:t>
      </w:r>
      <w:r>
        <w:rPr>
          <w:spacing w:val="-2"/>
        </w:rPr>
        <w:t>driver”.</w:t>
      </w:r>
      <w:r>
        <w:rPr>
          <w:spacing w:val="-1"/>
        </w:rPr>
        <w:t xml:space="preserve"> </w:t>
      </w:r>
      <w:r>
        <w:rPr>
          <w:spacing w:val="-2"/>
        </w:rPr>
        <w:t>The project</w:t>
      </w:r>
      <w:r>
        <w:rPr>
          <w:spacing w:val="1"/>
        </w:rPr>
        <w:t xml:space="preserve"> </w:t>
      </w:r>
      <w:r>
        <w:rPr>
          <w:spacing w:val="-2"/>
        </w:rPr>
        <w:t>champion</w:t>
      </w:r>
      <w:r>
        <w:t xml:space="preserve"> </w:t>
      </w:r>
      <w:r>
        <w:rPr>
          <w:spacing w:val="-2"/>
        </w:rPr>
        <w:t>may</w:t>
      </w:r>
      <w:r>
        <w:rPr>
          <w:spacing w:val="2"/>
        </w:rPr>
        <w:t xml:space="preserve"> </w:t>
      </w:r>
      <w:r>
        <w:rPr>
          <w:spacing w:val="-2"/>
        </w:rPr>
        <w:t xml:space="preserve">respond </w:t>
      </w:r>
      <w:r>
        <w:rPr>
          <w:spacing w:val="-4"/>
        </w:rPr>
        <w:t>with</w:t>
      </w:r>
    </w:p>
    <w:p w14:paraId="7D06AA05" w14:textId="77777777" w:rsidR="00E60490" w:rsidRDefault="00000000">
      <w:pPr>
        <w:pStyle w:val="BodyText"/>
        <w:tabs>
          <w:tab w:val="left" w:pos="780"/>
        </w:tabs>
        <w:spacing w:before="1" w:line="243" w:lineRule="exact"/>
        <w:ind w:left="117"/>
      </w:pPr>
      <w:r>
        <w:rPr>
          <w:spacing w:val="-5"/>
        </w:rPr>
        <w:t>377</w:t>
      </w:r>
      <w:r>
        <w:tab/>
        <w:t>an</w:t>
      </w:r>
      <w:r>
        <w:rPr>
          <w:spacing w:val="8"/>
        </w:rPr>
        <w:t xml:space="preserve"> </w:t>
      </w:r>
      <w:r>
        <w:t>optimistically</w:t>
      </w:r>
      <w:r>
        <w:rPr>
          <w:spacing w:val="9"/>
        </w:rPr>
        <w:t xml:space="preserve"> </w:t>
      </w:r>
      <w:r>
        <w:t>ranged</w:t>
      </w:r>
      <w:r>
        <w:rPr>
          <w:spacing w:val="8"/>
        </w:rPr>
        <w:t xml:space="preserve"> </w:t>
      </w:r>
      <w:r>
        <w:t>estimate:</w:t>
      </w:r>
      <w:r>
        <w:rPr>
          <w:spacing w:val="6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minimum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days</w:t>
      </w:r>
      <w:r>
        <w:rPr>
          <w:spacing w:val="9"/>
        </w:rPr>
        <w:t xml:space="preserve"> </w:t>
      </w:r>
      <w:r>
        <w:t>(50%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scheduled</w:t>
      </w:r>
      <w:r>
        <w:rPr>
          <w:spacing w:val="8"/>
        </w:rPr>
        <w:t xml:space="preserve"> </w:t>
      </w:r>
      <w:r>
        <w:t>200</w:t>
      </w:r>
      <w:r>
        <w:rPr>
          <w:spacing w:val="9"/>
        </w:rPr>
        <w:t xml:space="preserve"> </w:t>
      </w:r>
      <w:r>
        <w:t>days</w:t>
      </w:r>
      <w:r>
        <w:rPr>
          <w:spacing w:val="8"/>
        </w:rPr>
        <w:t xml:space="preserve"> </w:t>
      </w:r>
      <w:r>
        <w:t>duration),</w:t>
      </w:r>
      <w:r>
        <w:rPr>
          <w:spacing w:val="8"/>
        </w:rPr>
        <w:t xml:space="preserve"> </w:t>
      </w:r>
      <w:r>
        <w:t>most</w:t>
      </w:r>
      <w:r>
        <w:rPr>
          <w:spacing w:val="8"/>
        </w:rPr>
        <w:t xml:space="preserve"> </w:t>
      </w:r>
      <w:r>
        <w:rPr>
          <w:spacing w:val="-2"/>
        </w:rPr>
        <w:t>likely</w:t>
      </w:r>
    </w:p>
    <w:p w14:paraId="03B56F5E" w14:textId="77777777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378</w:t>
      </w:r>
      <w:r>
        <w:tab/>
        <w:t>200</w:t>
      </w:r>
      <w:r>
        <w:rPr>
          <w:spacing w:val="11"/>
        </w:rPr>
        <w:t xml:space="preserve"> </w:t>
      </w:r>
      <w:r>
        <w:t>days</w:t>
      </w:r>
      <w:r>
        <w:rPr>
          <w:spacing w:val="13"/>
        </w:rPr>
        <w:t xml:space="preserve"> </w:t>
      </w:r>
      <w:r>
        <w:t>(as</w:t>
      </w:r>
      <w:r>
        <w:rPr>
          <w:spacing w:val="13"/>
        </w:rPr>
        <w:t xml:space="preserve"> </w:t>
      </w:r>
      <w:r>
        <w:t>scheduled),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400</w:t>
      </w:r>
      <w:r>
        <w:rPr>
          <w:spacing w:val="12"/>
        </w:rPr>
        <w:t xml:space="preserve"> </w:t>
      </w:r>
      <w:r>
        <w:t>days</w:t>
      </w:r>
      <w:r>
        <w:rPr>
          <w:spacing w:val="13"/>
        </w:rPr>
        <w:t xml:space="preserve"> </w:t>
      </w:r>
      <w:r>
        <w:t>(200%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200</w:t>
      </w:r>
      <w:r>
        <w:rPr>
          <w:spacing w:val="11"/>
        </w:rPr>
        <w:t xml:space="preserve"> </w:t>
      </w:r>
      <w:r>
        <w:t>days).</w:t>
      </w:r>
      <w:r>
        <w:rPr>
          <w:spacing w:val="6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probability</w:t>
      </w:r>
      <w:r>
        <w:rPr>
          <w:spacing w:val="13"/>
        </w:rPr>
        <w:t xml:space="preserve"> </w:t>
      </w:r>
      <w:r>
        <w:t>distribution</w:t>
      </w:r>
      <w:r>
        <w:rPr>
          <w:spacing w:val="11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rPr>
          <w:spacing w:val="-5"/>
        </w:rPr>
        <w:t>in</w:t>
      </w:r>
    </w:p>
    <w:p w14:paraId="627E0BD7" w14:textId="77777777" w:rsidR="00E60490" w:rsidRDefault="00000000">
      <w:pPr>
        <w:pStyle w:val="BodyText"/>
        <w:tabs>
          <w:tab w:val="left" w:pos="780"/>
        </w:tabs>
        <w:ind w:left="117"/>
      </w:pPr>
      <w:r>
        <w:rPr>
          <w:spacing w:val="-5"/>
        </w:rPr>
        <w:t>379</w:t>
      </w:r>
      <w:r>
        <w:tab/>
        <w:t>Figure</w:t>
      </w:r>
      <w:r>
        <w:rPr>
          <w:spacing w:val="-7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applies</w:t>
      </w:r>
      <w:r>
        <w:rPr>
          <w:spacing w:val="-6"/>
        </w:rPr>
        <w:t xml:space="preserve"> </w:t>
      </w:r>
      <w:r>
        <w:t>multipliers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percentages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planned</w:t>
      </w:r>
      <w:r>
        <w:rPr>
          <w:spacing w:val="-6"/>
        </w:rPr>
        <w:t xml:space="preserve"> </w:t>
      </w:r>
      <w:r>
        <w:t>200-day</w:t>
      </w:r>
      <w:r>
        <w:rPr>
          <w:spacing w:val="-4"/>
        </w:rPr>
        <w:t xml:space="preserve"> </w:t>
      </w:r>
      <w:r>
        <w:rPr>
          <w:spacing w:val="-2"/>
        </w:rPr>
        <w:t>task:</w:t>
      </w:r>
    </w:p>
    <w:p w14:paraId="189914C5" w14:textId="77777777" w:rsidR="00E60490" w:rsidRDefault="00000000">
      <w:pPr>
        <w:pStyle w:val="BodyText"/>
        <w:spacing w:before="1"/>
        <w:ind w:left="117"/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6B997DAC" wp14:editId="7A7727F7">
                <wp:simplePos x="0" y="0"/>
                <wp:positionH relativeFrom="page">
                  <wp:posOffset>923925</wp:posOffset>
                </wp:positionH>
                <wp:positionV relativeFrom="paragraph">
                  <wp:posOffset>163785</wp:posOffset>
                </wp:positionV>
                <wp:extent cx="5962650" cy="115951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1159510"/>
                          <a:chOff x="0" y="0"/>
                          <a:chExt cx="5962650" cy="1159510"/>
                        </a:xfrm>
                      </wpg:grpSpPr>
                      <pic:pic xmlns:pic="http://schemas.openxmlformats.org/drawingml/2006/picture">
                        <pic:nvPicPr>
                          <pic:cNvPr id="39" name="Image 5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6" y="29469"/>
                            <a:ext cx="5916917" cy="1100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51"/>
                        <wps:cNvSpPr/>
                        <wps:spPr>
                          <a:xfrm>
                            <a:off x="4762" y="4762"/>
                            <a:ext cx="5953125" cy="1149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1149985">
                                <a:moveTo>
                                  <a:pt x="0" y="1149985"/>
                                </a:moveTo>
                                <a:lnTo>
                                  <a:pt x="5953125" y="1149985"/>
                                </a:lnTo>
                                <a:lnTo>
                                  <a:pt x="5953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99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1530A" id="Group 14" o:spid="_x0000_s1026" style="position:absolute;margin-left:72.75pt;margin-top:12.9pt;width:469.5pt;height:91.3pt;z-index:15740928;mso-wrap-distance-left:0;mso-wrap-distance-right:0;mso-position-horizontal-relative:page" coordsize="59626,11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">
                <v:shape id="Image 50" o:spid="_x0000_s1027" type="#_x0000_t75" style="position:absolute;left:228;top:294;width:59169;height:1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">
                  <v:imagedata r:id="rId25" o:title=""/>
                </v:shape>
                <v:shape id="Graphic 51" o:spid="_x0000_s1028" style="position:absolute;left:47;top:47;width:59531;height:11500;visibility:visible;mso-wrap-style:square;v-text-anchor:top" coordsize="5953125,114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" path="m,1149985r5953125,l5953125,,,,,1149985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380</w:t>
      </w:r>
    </w:p>
    <w:p w14:paraId="43BE7EFE" w14:textId="77777777" w:rsidR="00E60490" w:rsidRDefault="00E60490">
      <w:pPr>
        <w:pStyle w:val="BodyText"/>
      </w:pPr>
    </w:p>
    <w:p w14:paraId="7E1A9D4D" w14:textId="77777777" w:rsidR="00E60490" w:rsidRDefault="00E60490">
      <w:pPr>
        <w:pStyle w:val="BodyText"/>
      </w:pPr>
    </w:p>
    <w:p w14:paraId="5E119AAB" w14:textId="77777777" w:rsidR="00E60490" w:rsidRDefault="00E60490">
      <w:pPr>
        <w:pStyle w:val="BodyText"/>
      </w:pPr>
    </w:p>
    <w:p w14:paraId="64676A29" w14:textId="77777777" w:rsidR="00E60490" w:rsidRDefault="00E60490">
      <w:pPr>
        <w:pStyle w:val="BodyText"/>
      </w:pPr>
    </w:p>
    <w:p w14:paraId="6E609124" w14:textId="77777777" w:rsidR="00E60490" w:rsidRDefault="00E60490">
      <w:pPr>
        <w:pStyle w:val="BodyText"/>
      </w:pPr>
    </w:p>
    <w:p w14:paraId="09AD01A6" w14:textId="77777777" w:rsidR="00E60490" w:rsidRDefault="00E60490">
      <w:pPr>
        <w:pStyle w:val="BodyText"/>
      </w:pPr>
    </w:p>
    <w:p w14:paraId="4D25029D" w14:textId="77777777" w:rsidR="00E60490" w:rsidRDefault="00E60490">
      <w:pPr>
        <w:pStyle w:val="BodyText"/>
        <w:spacing w:before="9"/>
        <w:rPr>
          <w:sz w:val="16"/>
        </w:rPr>
      </w:pPr>
    </w:p>
    <w:p w14:paraId="1FE21B8D" w14:textId="77777777" w:rsidR="00E60490" w:rsidRDefault="00000000">
      <w:pPr>
        <w:pStyle w:val="BodyText"/>
        <w:spacing w:line="218" w:lineRule="exact"/>
        <w:ind w:left="117"/>
      </w:pPr>
      <w:r>
        <w:rPr>
          <w:spacing w:val="-5"/>
        </w:rPr>
        <w:t>381</w:t>
      </w:r>
    </w:p>
    <w:p w14:paraId="4047B3E2" w14:textId="77777777" w:rsidR="00E60490" w:rsidRDefault="00000000">
      <w:pPr>
        <w:pStyle w:val="Heading1"/>
        <w:tabs>
          <w:tab w:val="left" w:pos="780"/>
        </w:tabs>
        <w:spacing w:before="0" w:line="217" w:lineRule="exact"/>
      </w:pPr>
      <w:r>
        <w:rPr>
          <w:b w:val="0"/>
          <w:spacing w:val="-5"/>
        </w:rPr>
        <w:t>382</w:t>
      </w:r>
      <w:r>
        <w:rPr>
          <w:b w:val="0"/>
        </w:rPr>
        <w:tab/>
      </w:r>
      <w:r>
        <w:t>Figure</w:t>
      </w:r>
      <w:r>
        <w:rPr>
          <w:spacing w:val="-7"/>
        </w:rPr>
        <w:t xml:space="preserve"> </w:t>
      </w:r>
      <w:r>
        <w:t>7:</w:t>
      </w:r>
      <w:r>
        <w:rPr>
          <w:spacing w:val="-6"/>
        </w:rPr>
        <w:t xml:space="preserve"> </w:t>
      </w:r>
      <w:r>
        <w:t>Optimistic</w:t>
      </w:r>
      <w:r>
        <w:rPr>
          <w:spacing w:val="-6"/>
        </w:rPr>
        <w:t xml:space="preserve"> </w:t>
      </w:r>
      <w:r>
        <w:t>Schedule</w:t>
      </w:r>
      <w:r>
        <w:rPr>
          <w:spacing w:val="-6"/>
        </w:rPr>
        <w:t xml:space="preserve"> </w:t>
      </w:r>
      <w:r>
        <w:t>Narrow</w:t>
      </w:r>
      <w:r>
        <w:rPr>
          <w:spacing w:val="-6"/>
        </w:rPr>
        <w:t xml:space="preserve"> </w:t>
      </w:r>
      <w:r>
        <w:t>Ranges</w:t>
      </w:r>
      <w:r>
        <w:rPr>
          <w:spacing w:val="-7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t>Assumption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Initial</w:t>
      </w:r>
      <w:r>
        <w:rPr>
          <w:spacing w:val="-8"/>
        </w:rPr>
        <w:t xml:space="preserve"> </w:t>
      </w:r>
      <w:r>
        <w:rPr>
          <w:spacing w:val="-2"/>
        </w:rPr>
        <w:t>Exploration</w:t>
      </w:r>
    </w:p>
    <w:p w14:paraId="19CCBFC4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383</w:t>
      </w:r>
    </w:p>
    <w:p w14:paraId="5EE593CC" w14:textId="77777777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384</w:t>
      </w:r>
      <w:r>
        <w:tab/>
        <w:t>Another</w:t>
      </w:r>
      <w:r>
        <w:rPr>
          <w:spacing w:val="9"/>
        </w:rPr>
        <w:t xml:space="preserve"> </w:t>
      </w:r>
      <w:r>
        <w:t>decision</w:t>
      </w:r>
      <w:r>
        <w:rPr>
          <w:spacing w:val="11"/>
        </w:rPr>
        <w:t xml:space="preserve"> </w:t>
      </w:r>
      <w:r>
        <w:t>maker,</w:t>
      </w:r>
      <w:r>
        <w:rPr>
          <w:spacing w:val="9"/>
        </w:rPr>
        <w:t xml:space="preserve"> </w:t>
      </w:r>
      <w:r>
        <w:t>perhaps</w:t>
      </w:r>
      <w:r>
        <w:rPr>
          <w:spacing w:val="11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experienced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introducing</w:t>
      </w:r>
      <w:r>
        <w:rPr>
          <w:spacing w:val="10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t>technology,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pessimistic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2"/>
        </w:rPr>
        <w:t>might</w:t>
      </w:r>
    </w:p>
    <w:p w14:paraId="2863F1E5" w14:textId="77777777" w:rsidR="00E60490" w:rsidRDefault="00000000">
      <w:pPr>
        <w:pStyle w:val="BodyText"/>
        <w:tabs>
          <w:tab w:val="left" w:pos="780"/>
        </w:tabs>
        <w:ind w:left="117"/>
      </w:pPr>
      <w:r>
        <w:rPr>
          <w:spacing w:val="-5"/>
        </w:rPr>
        <w:t>385</w:t>
      </w:r>
      <w:r>
        <w:tab/>
        <w:t>propose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wider</w:t>
      </w:r>
      <w:r>
        <w:rPr>
          <w:spacing w:val="-3"/>
        </w:rPr>
        <w:t xml:space="preserve"> </w:t>
      </w:r>
      <w:r>
        <w:t>distribution.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estimate,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opportunity</w:t>
      </w:r>
      <w:r>
        <w:rPr>
          <w:spacing w:val="-3"/>
        </w:rPr>
        <w:t xml:space="preserve"> </w:t>
      </w:r>
      <w:r>
        <w:t>exists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planned</w:t>
      </w:r>
      <w:r>
        <w:rPr>
          <w:spacing w:val="-3"/>
        </w:rPr>
        <w:t xml:space="preserve"> </w:t>
      </w:r>
      <w:r>
        <w:t>200</w:t>
      </w:r>
      <w:r>
        <w:rPr>
          <w:spacing w:val="-4"/>
        </w:rPr>
        <w:t xml:space="preserve"> </w:t>
      </w:r>
      <w:r>
        <w:t>days</w:t>
      </w:r>
      <w:r>
        <w:rPr>
          <w:spacing w:val="-2"/>
        </w:rPr>
        <w:t xml:space="preserve"> (100%</w:t>
      </w:r>
    </w:p>
    <w:p w14:paraId="1D43B08A" w14:textId="77777777" w:rsidR="00E60490" w:rsidRDefault="00000000">
      <w:pPr>
        <w:pStyle w:val="BodyText"/>
        <w:tabs>
          <w:tab w:val="left" w:pos="780"/>
        </w:tabs>
        <w:spacing w:before="1" w:line="243" w:lineRule="exact"/>
        <w:ind w:left="117"/>
      </w:pPr>
      <w:r>
        <w:rPr>
          <w:spacing w:val="-5"/>
        </w:rPr>
        <w:t>386</w:t>
      </w:r>
      <w:r>
        <w:tab/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scheduled</w:t>
      </w:r>
      <w:r>
        <w:rPr>
          <w:spacing w:val="-9"/>
        </w:rPr>
        <w:t xml:space="preserve"> </w:t>
      </w:r>
      <w:r>
        <w:t>200</w:t>
      </w:r>
      <w:r>
        <w:rPr>
          <w:spacing w:val="-9"/>
        </w:rPr>
        <w:t xml:space="preserve"> </w:t>
      </w:r>
      <w:r>
        <w:t>days),</w:t>
      </w:r>
      <w:r>
        <w:rPr>
          <w:spacing w:val="-9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300</w:t>
      </w:r>
      <w:r>
        <w:rPr>
          <w:spacing w:val="-10"/>
        </w:rPr>
        <w:t xml:space="preserve"> </w:t>
      </w:r>
      <w:r>
        <w:t>days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maximum</w:t>
      </w:r>
      <w:r>
        <w:rPr>
          <w:spacing w:val="-10"/>
        </w:rPr>
        <w:t xml:space="preserve"> </w:t>
      </w:r>
      <w:r>
        <w:t>duration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600</w:t>
      </w:r>
      <w:r>
        <w:rPr>
          <w:spacing w:val="-10"/>
        </w:rPr>
        <w:t xml:space="preserve"> </w:t>
      </w:r>
      <w:r>
        <w:t>days.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proposed</w:t>
      </w:r>
      <w:r>
        <w:rPr>
          <w:spacing w:val="-9"/>
        </w:rPr>
        <w:t xml:space="preserve"> </w:t>
      </w:r>
      <w:r>
        <w:t>range</w:t>
      </w:r>
      <w:r>
        <w:rPr>
          <w:spacing w:val="-10"/>
        </w:rPr>
        <w:t xml:space="preserve"> </w:t>
      </w:r>
      <w:r>
        <w:rPr>
          <w:spacing w:val="-4"/>
        </w:rPr>
        <w:t>also</w:t>
      </w:r>
    </w:p>
    <w:p w14:paraId="48D86983" w14:textId="77777777" w:rsidR="00E60490" w:rsidRDefault="00000000">
      <w:pPr>
        <w:pStyle w:val="BodyText"/>
        <w:tabs>
          <w:tab w:val="left" w:pos="780"/>
        </w:tabs>
        <w:ind w:left="117" w:right="3498"/>
      </w:pP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484531EE" wp14:editId="21995366">
                <wp:simplePos x="0" y="0"/>
                <wp:positionH relativeFrom="page">
                  <wp:posOffset>923925</wp:posOffset>
                </wp:positionH>
                <wp:positionV relativeFrom="paragraph">
                  <wp:posOffset>318471</wp:posOffset>
                </wp:positionV>
                <wp:extent cx="5962650" cy="112331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1123315"/>
                          <a:chOff x="0" y="0"/>
                          <a:chExt cx="5962650" cy="1123315"/>
                        </a:xfrm>
                      </wpg:grpSpPr>
                      <pic:pic xmlns:pic="http://schemas.openxmlformats.org/drawingml/2006/picture">
                        <pic:nvPicPr>
                          <pic:cNvPr id="55" name="Image 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04" y="22846"/>
                            <a:ext cx="5923520" cy="1090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4"/>
                        <wps:cNvSpPr/>
                        <wps:spPr>
                          <a:xfrm>
                            <a:off x="4762" y="4762"/>
                            <a:ext cx="5953125" cy="111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1113790">
                                <a:moveTo>
                                  <a:pt x="0" y="1113789"/>
                                </a:moveTo>
                                <a:lnTo>
                                  <a:pt x="5953125" y="1113789"/>
                                </a:lnTo>
                                <a:lnTo>
                                  <a:pt x="5953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3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BACB7" id="Group 52" o:spid="_x0000_s1026" style="position:absolute;margin-left:72.75pt;margin-top:25.1pt;width:469.5pt;height:88.45pt;z-index:15741440;mso-wrap-distance-left:0;mso-wrap-distance-right:0;mso-position-horizontal-relative:page" coordsize="59626,11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">
                <v:shape id="Image 53" o:spid="_x0000_s1027" type="#_x0000_t75" style="position:absolute;left:296;top:228;width:59235;height:1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">
                  <v:imagedata r:id="rId27" o:title=""/>
                </v:shape>
                <v:shape id="Graphic 54" o:spid="_x0000_s1028" style="position:absolute;left:47;top:47;width:59531;height:11138;visibility:visible;mso-wrap-style:square;v-text-anchor:top" coordsize="5953125,111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" path="m,1113789r5953125,l5953125,,,,,1113789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387</w:t>
      </w:r>
      <w:r>
        <w:tab/>
        <w:t>applies</w:t>
      </w:r>
      <w:r>
        <w:rPr>
          <w:spacing w:val="-4"/>
        </w:rPr>
        <w:t xml:space="preserve"> </w:t>
      </w:r>
      <w:r>
        <w:t>relative</w:t>
      </w:r>
      <w:r>
        <w:rPr>
          <w:spacing w:val="-5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ranges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percentages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estimated</w:t>
      </w:r>
      <w:r>
        <w:rPr>
          <w:spacing w:val="-4"/>
        </w:rPr>
        <w:t xml:space="preserve"> </w:t>
      </w:r>
      <w:r>
        <w:t>duration,</w:t>
      </w:r>
      <w:r>
        <w:rPr>
          <w:spacing w:val="-4"/>
        </w:rPr>
        <w:t xml:space="preserve"> </w:t>
      </w:r>
      <w:r>
        <w:t>Figure</w:t>
      </w:r>
      <w:r>
        <w:rPr>
          <w:spacing w:val="-5"/>
        </w:rPr>
        <w:t xml:space="preserve"> </w:t>
      </w:r>
      <w:r>
        <w:t xml:space="preserve">8: </w:t>
      </w:r>
      <w:r>
        <w:rPr>
          <w:spacing w:val="-4"/>
        </w:rPr>
        <w:t>388</w:t>
      </w:r>
    </w:p>
    <w:p w14:paraId="31549617" w14:textId="77777777" w:rsidR="00E60490" w:rsidRDefault="00E60490">
      <w:pPr>
        <w:pStyle w:val="BodyText"/>
      </w:pPr>
    </w:p>
    <w:p w14:paraId="150EBF7C" w14:textId="77777777" w:rsidR="00E60490" w:rsidRDefault="00E60490">
      <w:pPr>
        <w:pStyle w:val="BodyText"/>
      </w:pPr>
    </w:p>
    <w:p w14:paraId="71D4A454" w14:textId="77777777" w:rsidR="00E60490" w:rsidRDefault="00E60490">
      <w:pPr>
        <w:pStyle w:val="BodyText"/>
      </w:pPr>
    </w:p>
    <w:p w14:paraId="05B111C5" w14:textId="77777777" w:rsidR="00E60490" w:rsidRDefault="00E60490">
      <w:pPr>
        <w:pStyle w:val="BodyText"/>
      </w:pPr>
    </w:p>
    <w:p w14:paraId="750371BA" w14:textId="77777777" w:rsidR="00E60490" w:rsidRDefault="00E60490">
      <w:pPr>
        <w:pStyle w:val="BodyText"/>
      </w:pPr>
    </w:p>
    <w:p w14:paraId="202EF17F" w14:textId="77777777" w:rsidR="00E60490" w:rsidRDefault="00E60490">
      <w:pPr>
        <w:pStyle w:val="BodyText"/>
      </w:pPr>
    </w:p>
    <w:p w14:paraId="43F3519B" w14:textId="77777777" w:rsidR="00E60490" w:rsidRDefault="00000000">
      <w:pPr>
        <w:pStyle w:val="BodyText"/>
        <w:spacing w:before="144" w:line="218" w:lineRule="exact"/>
        <w:ind w:left="117"/>
      </w:pPr>
      <w:r>
        <w:rPr>
          <w:spacing w:val="-5"/>
        </w:rPr>
        <w:t>389</w:t>
      </w:r>
    </w:p>
    <w:p w14:paraId="688E7130" w14:textId="77777777" w:rsidR="00E60490" w:rsidRDefault="00000000">
      <w:pPr>
        <w:pStyle w:val="Heading1"/>
        <w:tabs>
          <w:tab w:val="left" w:pos="780"/>
        </w:tabs>
        <w:spacing w:before="0" w:line="217" w:lineRule="exact"/>
      </w:pPr>
      <w:r>
        <w:rPr>
          <w:b w:val="0"/>
          <w:spacing w:val="-5"/>
        </w:rPr>
        <w:t>390</w:t>
      </w:r>
      <w:r>
        <w:rPr>
          <w:b w:val="0"/>
        </w:rPr>
        <w:tab/>
      </w:r>
      <w:r>
        <w:t>Figure</w:t>
      </w:r>
      <w:r>
        <w:rPr>
          <w:spacing w:val="-7"/>
        </w:rPr>
        <w:t xml:space="preserve"> </w:t>
      </w:r>
      <w:r>
        <w:t>8:</w:t>
      </w:r>
      <w:r>
        <w:rPr>
          <w:spacing w:val="-6"/>
        </w:rPr>
        <w:t xml:space="preserve"> </w:t>
      </w:r>
      <w:r>
        <w:t>Pessimistic</w:t>
      </w:r>
      <w:r>
        <w:rPr>
          <w:spacing w:val="-6"/>
        </w:rPr>
        <w:t xml:space="preserve"> </w:t>
      </w:r>
      <w:r>
        <w:t>Schedule</w:t>
      </w:r>
      <w:r>
        <w:rPr>
          <w:spacing w:val="-6"/>
        </w:rPr>
        <w:t xml:space="preserve"> </w:t>
      </w:r>
      <w:r>
        <w:t>Wide</w:t>
      </w:r>
      <w:r>
        <w:rPr>
          <w:spacing w:val="-6"/>
        </w:rPr>
        <w:t xml:space="preserve"> </w:t>
      </w:r>
      <w:r>
        <w:t>Ranges</w:t>
      </w:r>
      <w:r>
        <w:rPr>
          <w:spacing w:val="-7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Assumption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Initial</w:t>
      </w:r>
      <w:r>
        <w:rPr>
          <w:spacing w:val="-8"/>
        </w:rPr>
        <w:t xml:space="preserve"> </w:t>
      </w:r>
      <w:r>
        <w:rPr>
          <w:spacing w:val="-2"/>
        </w:rPr>
        <w:t>Exploration</w:t>
      </w:r>
    </w:p>
    <w:p w14:paraId="3B991C06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391</w:t>
      </w:r>
    </w:p>
    <w:p w14:paraId="7BD4E6FF" w14:textId="77777777" w:rsidR="00E60490" w:rsidRDefault="00000000">
      <w:pPr>
        <w:pStyle w:val="BodyText"/>
        <w:spacing w:before="1"/>
        <w:ind w:left="117"/>
      </w:pPr>
      <w:r>
        <w:rPr>
          <w:spacing w:val="-5"/>
        </w:rPr>
        <w:t>392</w:t>
      </w:r>
    </w:p>
    <w:p w14:paraId="31AEB627" w14:textId="77777777" w:rsidR="00E60490" w:rsidRDefault="00000000">
      <w:pPr>
        <w:tabs>
          <w:tab w:val="left" w:pos="780"/>
        </w:tabs>
        <w:ind w:left="117"/>
        <w:rPr>
          <w:i/>
          <w:sz w:val="20"/>
        </w:rPr>
      </w:pPr>
      <w:r>
        <w:rPr>
          <w:spacing w:val="-5"/>
          <w:sz w:val="20"/>
        </w:rPr>
        <w:t>393</w:t>
      </w:r>
      <w:r>
        <w:rPr>
          <w:sz w:val="20"/>
        </w:rPr>
        <w:tab/>
      </w:r>
      <w:r>
        <w:rPr>
          <w:i/>
          <w:sz w:val="20"/>
        </w:rPr>
        <w:t>3.2.6.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Settling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Trigger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Date</w:t>
      </w:r>
    </w:p>
    <w:p w14:paraId="168ED734" w14:textId="77777777" w:rsidR="00E60490" w:rsidRDefault="00000000">
      <w:pPr>
        <w:pStyle w:val="BodyText"/>
        <w:spacing w:before="1" w:line="243" w:lineRule="exact"/>
        <w:ind w:left="117"/>
      </w:pPr>
      <w:r>
        <w:rPr>
          <w:spacing w:val="-5"/>
        </w:rPr>
        <w:t>394</w:t>
      </w:r>
    </w:p>
    <w:p w14:paraId="00E2A1FD" w14:textId="77777777" w:rsidR="00E60490" w:rsidRDefault="00000000">
      <w:pPr>
        <w:pStyle w:val="ListParagraph"/>
        <w:numPr>
          <w:ilvl w:val="0"/>
          <w:numId w:val="7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results</w:t>
      </w:r>
      <w:r>
        <w:rPr>
          <w:spacing w:val="12"/>
          <w:sz w:val="20"/>
        </w:rPr>
        <w:t xml:space="preserve"> </w:t>
      </w:r>
      <w:r>
        <w:rPr>
          <w:sz w:val="20"/>
        </w:rPr>
        <w:t>exhibit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power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conditional</w:t>
      </w:r>
      <w:r>
        <w:rPr>
          <w:spacing w:val="11"/>
          <w:sz w:val="20"/>
        </w:rPr>
        <w:t xml:space="preserve"> </w:t>
      </w:r>
      <w:r>
        <w:rPr>
          <w:sz w:val="20"/>
        </w:rPr>
        <w:t>branch</w:t>
      </w:r>
      <w:r>
        <w:rPr>
          <w:spacing w:val="11"/>
          <w:sz w:val="20"/>
        </w:rPr>
        <w:t xml:space="preserve"> </w:t>
      </w:r>
      <w:r>
        <w:rPr>
          <w:sz w:val="20"/>
        </w:rPr>
        <w:t>modelling.</w:t>
      </w:r>
      <w:r>
        <w:rPr>
          <w:spacing w:val="66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schedule</w:t>
      </w:r>
      <w:r>
        <w:rPr>
          <w:spacing w:val="10"/>
          <w:sz w:val="20"/>
        </w:rPr>
        <w:t xml:space="preserve"> </w:t>
      </w: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>
        <w:rPr>
          <w:sz w:val="20"/>
        </w:rPr>
        <w:t>this</w:t>
      </w:r>
      <w:r>
        <w:rPr>
          <w:spacing w:val="11"/>
          <w:sz w:val="20"/>
        </w:rPr>
        <w:t xml:space="preserve"> </w:t>
      </w:r>
      <w:r>
        <w:rPr>
          <w:sz w:val="20"/>
        </w:rPr>
        <w:t>example</w:t>
      </w:r>
      <w:r>
        <w:rPr>
          <w:spacing w:val="12"/>
          <w:sz w:val="20"/>
        </w:rPr>
        <w:t xml:space="preserve"> </w:t>
      </w:r>
      <w:r>
        <w:rPr>
          <w:sz w:val="20"/>
        </w:rPr>
        <w:t>was</w:t>
      </w:r>
      <w:r>
        <w:rPr>
          <w:spacing w:val="12"/>
          <w:sz w:val="20"/>
        </w:rPr>
        <w:t xml:space="preserve"> </w:t>
      </w:r>
      <w:r>
        <w:rPr>
          <w:sz w:val="20"/>
        </w:rPr>
        <w:t>subjected</w:t>
      </w:r>
      <w:r>
        <w:rPr>
          <w:spacing w:val="11"/>
          <w:sz w:val="20"/>
        </w:rPr>
        <w:t xml:space="preserve"> </w:t>
      </w:r>
      <w:r>
        <w:rPr>
          <w:sz w:val="20"/>
        </w:rPr>
        <w:t>to</w:t>
      </w:r>
      <w:r>
        <w:rPr>
          <w:spacing w:val="11"/>
          <w:sz w:val="20"/>
        </w:rPr>
        <w:t xml:space="preserve"> </w:t>
      </w:r>
      <w:r>
        <w:rPr>
          <w:spacing w:val="-10"/>
          <w:sz w:val="20"/>
        </w:rPr>
        <w:t>a</w:t>
      </w:r>
    </w:p>
    <w:p w14:paraId="116D0DF3" w14:textId="77777777" w:rsidR="00E60490" w:rsidRDefault="00000000">
      <w:pPr>
        <w:pStyle w:val="ListParagraph"/>
        <w:numPr>
          <w:ilvl w:val="0"/>
          <w:numId w:val="7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Monte</w:t>
      </w:r>
      <w:r>
        <w:rPr>
          <w:spacing w:val="2"/>
          <w:sz w:val="20"/>
        </w:rPr>
        <w:t xml:space="preserve"> </w:t>
      </w:r>
      <w:r>
        <w:rPr>
          <w:sz w:val="20"/>
        </w:rPr>
        <w:t>Carlo</w:t>
      </w:r>
      <w:r>
        <w:rPr>
          <w:spacing w:val="2"/>
          <w:sz w:val="20"/>
        </w:rPr>
        <w:t xml:space="preserve"> </w:t>
      </w:r>
      <w:r>
        <w:rPr>
          <w:sz w:val="20"/>
        </w:rPr>
        <w:t>analysis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10,000</w:t>
      </w:r>
      <w:r>
        <w:rPr>
          <w:spacing w:val="2"/>
          <w:sz w:val="20"/>
        </w:rPr>
        <w:t xml:space="preserve"> </w:t>
      </w:r>
      <w:r>
        <w:rPr>
          <w:sz w:val="20"/>
        </w:rPr>
        <w:t>iterations.</w:t>
      </w:r>
      <w:r>
        <w:rPr>
          <w:spacing w:val="49"/>
          <w:sz w:val="20"/>
        </w:rPr>
        <w:t xml:space="preserve"> </w:t>
      </w:r>
      <w:r>
        <w:rPr>
          <w:sz w:val="20"/>
        </w:rPr>
        <w:t>In</w:t>
      </w:r>
      <w:r>
        <w:rPr>
          <w:spacing w:val="4"/>
          <w:sz w:val="20"/>
        </w:rPr>
        <w:t xml:space="preserve"> </w:t>
      </w:r>
      <w:r>
        <w:rPr>
          <w:sz w:val="20"/>
        </w:rPr>
        <w:t>each</w:t>
      </w:r>
      <w:r>
        <w:rPr>
          <w:spacing w:val="3"/>
          <w:sz w:val="20"/>
        </w:rPr>
        <w:t xml:space="preserve"> </w:t>
      </w:r>
      <w:r>
        <w:rPr>
          <w:sz w:val="20"/>
        </w:rPr>
        <w:t>iteration,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choice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Plan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or</w:t>
      </w:r>
      <w:r>
        <w:rPr>
          <w:spacing w:val="3"/>
          <w:sz w:val="20"/>
        </w:rPr>
        <w:t xml:space="preserve"> </w:t>
      </w:r>
      <w:r>
        <w:rPr>
          <w:sz w:val="20"/>
        </w:rPr>
        <w:t>Plan</w:t>
      </w:r>
      <w:r>
        <w:rPr>
          <w:spacing w:val="3"/>
          <w:sz w:val="20"/>
        </w:rPr>
        <w:t xml:space="preserve"> </w:t>
      </w:r>
      <w:r>
        <w:rPr>
          <w:sz w:val="20"/>
        </w:rPr>
        <w:t>B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4"/>
          <w:sz w:val="20"/>
        </w:rPr>
        <w:t xml:space="preserve"> </w:t>
      </w:r>
      <w:r>
        <w:rPr>
          <w:sz w:val="20"/>
        </w:rPr>
        <w:t>determined</w:t>
      </w:r>
      <w:r>
        <w:rPr>
          <w:spacing w:val="3"/>
          <w:sz w:val="20"/>
        </w:rPr>
        <w:t xml:space="preserve"> </w:t>
      </w:r>
      <w:r>
        <w:rPr>
          <w:sz w:val="20"/>
        </w:rPr>
        <w:t>by</w:t>
      </w:r>
      <w:r>
        <w:rPr>
          <w:spacing w:val="4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1FBCEF1C" w14:textId="77777777" w:rsidR="00E60490" w:rsidRDefault="00000000">
      <w:pPr>
        <w:pStyle w:val="ListParagraph"/>
        <w:numPr>
          <w:ilvl w:val="0"/>
          <w:numId w:val="7"/>
        </w:numPr>
        <w:tabs>
          <w:tab w:val="left" w:pos="780"/>
        </w:tabs>
        <w:rPr>
          <w:sz w:val="20"/>
        </w:rPr>
      </w:pPr>
      <w:r>
        <w:rPr>
          <w:sz w:val="20"/>
        </w:rPr>
        <w:lastRenderedPageBreak/>
        <w:t>finish</w:t>
      </w:r>
      <w:r>
        <w:rPr>
          <w:spacing w:val="-8"/>
          <w:sz w:val="20"/>
        </w:rPr>
        <w:t xml:space="preserve"> </w:t>
      </w:r>
      <w:r>
        <w:rPr>
          <w:sz w:val="20"/>
        </w:rPr>
        <w:t>date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“Target</w:t>
      </w:r>
      <w:r>
        <w:rPr>
          <w:spacing w:val="-7"/>
          <w:sz w:val="20"/>
        </w:rPr>
        <w:t xml:space="preserve"> </w:t>
      </w:r>
      <w:r>
        <w:rPr>
          <w:sz w:val="20"/>
        </w:rPr>
        <w:t>Date</w:t>
      </w:r>
      <w:r>
        <w:rPr>
          <w:spacing w:val="-8"/>
          <w:sz w:val="20"/>
        </w:rPr>
        <w:t xml:space="preserve"> </w:t>
      </w:r>
      <w:r>
        <w:rPr>
          <w:sz w:val="20"/>
        </w:rPr>
        <w:t>Finish</w:t>
      </w:r>
      <w:r>
        <w:rPr>
          <w:spacing w:val="-7"/>
          <w:sz w:val="20"/>
        </w:rPr>
        <w:t xml:space="preserve"> </w:t>
      </w:r>
      <w:r>
        <w:rPr>
          <w:sz w:val="20"/>
        </w:rPr>
        <w:t>New</w:t>
      </w:r>
      <w:r>
        <w:rPr>
          <w:spacing w:val="-8"/>
          <w:sz w:val="20"/>
        </w:rPr>
        <w:t xml:space="preserve"> </w:t>
      </w:r>
      <w:r>
        <w:rPr>
          <w:sz w:val="20"/>
        </w:rPr>
        <w:t>Tech</w:t>
      </w:r>
      <w:r>
        <w:rPr>
          <w:spacing w:val="-7"/>
          <w:sz w:val="20"/>
        </w:rPr>
        <w:t xml:space="preserve"> </w:t>
      </w:r>
      <w:r>
        <w:rPr>
          <w:sz w:val="20"/>
        </w:rPr>
        <w:t>Exploration”</w:t>
      </w:r>
      <w:r>
        <w:rPr>
          <w:spacing w:val="-7"/>
          <w:sz w:val="20"/>
        </w:rPr>
        <w:t xml:space="preserve"> </w:t>
      </w:r>
      <w:r>
        <w:rPr>
          <w:sz w:val="20"/>
        </w:rPr>
        <w:t>which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turn</w:t>
      </w:r>
      <w:r>
        <w:rPr>
          <w:spacing w:val="-7"/>
          <w:sz w:val="20"/>
        </w:rPr>
        <w:t xml:space="preserve"> </w:t>
      </w:r>
      <w:r>
        <w:rPr>
          <w:sz w:val="20"/>
        </w:rPr>
        <w:t>resulted</w:t>
      </w:r>
      <w:r>
        <w:rPr>
          <w:spacing w:val="-7"/>
          <w:sz w:val="20"/>
        </w:rPr>
        <w:t xml:space="preserve"> </w:t>
      </w:r>
      <w:r>
        <w:rPr>
          <w:sz w:val="20"/>
        </w:rPr>
        <w:t>from</w:t>
      </w:r>
      <w:r>
        <w:rPr>
          <w:spacing w:val="-8"/>
          <w:sz w:val="20"/>
        </w:rPr>
        <w:t xml:space="preserve"> </w:t>
      </w:r>
      <w:r>
        <w:rPr>
          <w:sz w:val="20"/>
        </w:rPr>
        <w:t>impacts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its</w:t>
      </w:r>
      <w:r>
        <w:rPr>
          <w:spacing w:val="-6"/>
          <w:sz w:val="20"/>
        </w:rPr>
        <w:t xml:space="preserve"> </w:t>
      </w:r>
      <w:r>
        <w:rPr>
          <w:sz w:val="20"/>
        </w:rPr>
        <w:t>risk</w:t>
      </w:r>
      <w:r>
        <w:rPr>
          <w:spacing w:val="-8"/>
          <w:sz w:val="20"/>
        </w:rPr>
        <w:t xml:space="preserve"> </w:t>
      </w:r>
      <w:r>
        <w:rPr>
          <w:sz w:val="20"/>
        </w:rPr>
        <w:t>driver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(initial</w:t>
      </w:r>
    </w:p>
    <w:p w14:paraId="2E2DBD42" w14:textId="77777777" w:rsidR="00E60490" w:rsidRDefault="00E60490">
      <w:pPr>
        <w:rPr>
          <w:sz w:val="20"/>
        </w:rPr>
        <w:sectPr w:rsidR="00E60490">
          <w:pgSz w:w="12240" w:h="15840"/>
          <w:pgMar w:top="1720" w:right="680" w:bottom="1080" w:left="660" w:header="763" w:footer="890" w:gutter="0"/>
          <w:cols w:space="720"/>
        </w:sectPr>
      </w:pPr>
    </w:p>
    <w:p w14:paraId="2BC25206" w14:textId="77777777" w:rsidR="00E60490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1952" behindDoc="0" locked="0" layoutInCell="1" allowOverlap="1" wp14:anchorId="12214507" wp14:editId="2161D046">
                <wp:simplePos x="0" y="0"/>
                <wp:positionH relativeFrom="page">
                  <wp:posOffset>914704</wp:posOffset>
                </wp:positionH>
                <wp:positionV relativeFrom="page">
                  <wp:posOffset>922019</wp:posOffset>
                </wp:positionV>
                <wp:extent cx="5944870" cy="18415"/>
                <wp:effectExtent l="0" t="0" r="0" b="0"/>
                <wp:wrapNone/>
                <wp:docPr id="23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4772228" y="0"/>
                              </a:lnTo>
                              <a:lnTo>
                                <a:pt x="4753991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753940" y="18288"/>
                              </a:lnTo>
                              <a:lnTo>
                                <a:pt x="4772228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648AA" id="Graphic 55" o:spid="_x0000_s1026" style="position:absolute;margin-left:1in;margin-top:72.6pt;width:468.1pt;height:1.4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" path="m5944489,l4772228,r-18237,l,,,18288r4753940,l4772228,18288r1172261,l594448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8D1857C" w14:textId="77777777" w:rsidR="00E60490" w:rsidRDefault="00E60490">
      <w:pPr>
        <w:pStyle w:val="BodyText"/>
        <w:spacing w:before="4"/>
        <w:rPr>
          <w:sz w:val="17"/>
        </w:rPr>
      </w:pPr>
    </w:p>
    <w:p w14:paraId="78FACB4F" w14:textId="0BA5DE6D" w:rsidR="00E60490" w:rsidRDefault="00000000">
      <w:pPr>
        <w:pStyle w:val="ListParagraph"/>
        <w:numPr>
          <w:ilvl w:val="0"/>
          <w:numId w:val="7"/>
        </w:numPr>
        <w:tabs>
          <w:tab w:val="left" w:pos="780"/>
        </w:tabs>
        <w:rPr>
          <w:sz w:val="20"/>
        </w:rPr>
      </w:pPr>
      <w:r>
        <w:rPr>
          <w:sz w:val="20"/>
        </w:rPr>
        <w:t>exploration</w:t>
      </w:r>
      <w:r>
        <w:rPr>
          <w:spacing w:val="1"/>
          <w:sz w:val="20"/>
        </w:rPr>
        <w:t xml:space="preserve"> </w:t>
      </w:r>
      <w:r>
        <w:rPr>
          <w:sz w:val="20"/>
        </w:rPr>
        <w:t>of new technology).</w:t>
      </w:r>
      <w:r>
        <w:rPr>
          <w:spacing w:val="1"/>
          <w:sz w:val="20"/>
        </w:rPr>
        <w:t xml:space="preserve"> </w:t>
      </w:r>
      <w:r>
        <w:rPr>
          <w:sz w:val="20"/>
        </w:rPr>
        <w:t>The team initially</w:t>
      </w:r>
      <w:r>
        <w:rPr>
          <w:spacing w:val="2"/>
          <w:sz w:val="20"/>
        </w:rPr>
        <w:t xml:space="preserve"> </w:t>
      </w:r>
      <w:r>
        <w:rPr>
          <w:sz w:val="20"/>
        </w:rPr>
        <w:t>agreed</w:t>
      </w:r>
      <w:r>
        <w:rPr>
          <w:spacing w:val="2"/>
          <w:sz w:val="20"/>
        </w:rPr>
        <w:t xml:space="preserve"> </w:t>
      </w:r>
      <w:del w:id="162" w:author="Luis Henrique Martinez" w:date="2023-07-09T15:25:00Z">
        <w:r w:rsidDel="00607111">
          <w:rPr>
            <w:sz w:val="20"/>
          </w:rPr>
          <w:delText>for</w:delText>
        </w:r>
        <w:r w:rsidDel="00607111">
          <w:rPr>
            <w:spacing w:val="1"/>
            <w:sz w:val="20"/>
          </w:rPr>
          <w:delText xml:space="preserve"> </w:delText>
        </w:r>
        <w:r w:rsidDel="00607111">
          <w:rPr>
            <w:sz w:val="20"/>
          </w:rPr>
          <w:delText>testing</w:delText>
        </w:r>
        <w:r w:rsidDel="00607111">
          <w:rPr>
            <w:spacing w:val="1"/>
            <w:sz w:val="20"/>
          </w:rPr>
          <w:delText xml:space="preserve"> </w:delText>
        </w:r>
        <w:r w:rsidDel="00607111">
          <w:rPr>
            <w:sz w:val="20"/>
          </w:rPr>
          <w:delText>purposes</w:delText>
        </w:r>
        <w:r w:rsidDel="00607111">
          <w:rPr>
            <w:spacing w:val="1"/>
            <w:sz w:val="20"/>
          </w:rPr>
          <w:delText xml:space="preserve"> </w:delText>
        </w:r>
      </w:del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Plan A,</w:t>
      </w:r>
      <w:r>
        <w:rPr>
          <w:spacing w:val="1"/>
          <w:sz w:val="20"/>
        </w:rPr>
        <w:t xml:space="preserve"> </w:t>
      </w:r>
      <w:r>
        <w:rPr>
          <w:sz w:val="20"/>
        </w:rPr>
        <w:t>new technology,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would</w:t>
      </w:r>
    </w:p>
    <w:p w14:paraId="48569560" w14:textId="3DFF2398" w:rsidR="00E60490" w:rsidRDefault="00000000">
      <w:pPr>
        <w:pStyle w:val="ListParagraph"/>
        <w:numPr>
          <w:ilvl w:val="0"/>
          <w:numId w:val="7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be</w:t>
      </w:r>
      <w:r>
        <w:rPr>
          <w:spacing w:val="7"/>
          <w:sz w:val="20"/>
        </w:rPr>
        <w:t xml:space="preserve"> </w:t>
      </w:r>
      <w:r>
        <w:rPr>
          <w:sz w:val="20"/>
        </w:rPr>
        <w:t>pursued</w:t>
      </w:r>
      <w:r>
        <w:rPr>
          <w:spacing w:val="7"/>
          <w:sz w:val="20"/>
        </w:rPr>
        <w:t xml:space="preserve"> </w:t>
      </w:r>
      <w:r>
        <w:rPr>
          <w:sz w:val="20"/>
        </w:rPr>
        <w:t>if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target</w:t>
      </w:r>
      <w:r>
        <w:rPr>
          <w:spacing w:val="10"/>
          <w:sz w:val="20"/>
        </w:rPr>
        <w:t xml:space="preserve"> </w:t>
      </w:r>
      <w:r>
        <w:rPr>
          <w:sz w:val="20"/>
        </w:rPr>
        <w:t>finish</w:t>
      </w:r>
      <w:r>
        <w:rPr>
          <w:spacing w:val="9"/>
          <w:sz w:val="20"/>
        </w:rPr>
        <w:t xml:space="preserve"> </w:t>
      </w:r>
      <w:r>
        <w:rPr>
          <w:sz w:val="20"/>
        </w:rPr>
        <w:t>date</w:t>
      </w:r>
      <w:ins w:id="163" w:author="Luis Henrique Martinez" w:date="2023-07-09T15:26:00Z">
        <w:r w:rsidR="00607111">
          <w:rPr>
            <w:sz w:val="20"/>
          </w:rPr>
          <w:t xml:space="preserve"> of</w:t>
        </w:r>
      </w:ins>
      <w:del w:id="164" w:author="Luis Henrique Martinez" w:date="2023-07-09T15:26:00Z">
        <w:r w:rsidDel="00607111">
          <w:rPr>
            <w:sz w:val="20"/>
          </w:rPr>
          <w:delText>,</w:delText>
        </w:r>
      </w:del>
      <w:r>
        <w:rPr>
          <w:spacing w:val="9"/>
          <w:sz w:val="20"/>
        </w:rPr>
        <w:t xml:space="preserve"> </w:t>
      </w:r>
      <w:r>
        <w:rPr>
          <w:sz w:val="20"/>
        </w:rPr>
        <w:t>March</w:t>
      </w:r>
      <w:r>
        <w:rPr>
          <w:spacing w:val="7"/>
          <w:sz w:val="20"/>
        </w:rPr>
        <w:t xml:space="preserve"> </w:t>
      </w:r>
      <w:r>
        <w:rPr>
          <w:sz w:val="20"/>
        </w:rPr>
        <w:t>4,</w:t>
      </w:r>
      <w:r>
        <w:rPr>
          <w:spacing w:val="9"/>
          <w:sz w:val="20"/>
        </w:rPr>
        <w:t xml:space="preserve"> </w:t>
      </w:r>
      <w:proofErr w:type="gramStart"/>
      <w:r>
        <w:rPr>
          <w:sz w:val="20"/>
        </w:rPr>
        <w:t>2023</w:t>
      </w:r>
      <w:proofErr w:type="gramEnd"/>
      <w:r>
        <w:rPr>
          <w:spacing w:val="9"/>
          <w:sz w:val="20"/>
        </w:rPr>
        <w:t xml:space="preserve"> </w:t>
      </w:r>
      <w:del w:id="165" w:author="Luis Henrique Martinez" w:date="2023-07-09T15:26:00Z">
        <w:r w:rsidDel="00607111">
          <w:rPr>
            <w:sz w:val="20"/>
          </w:rPr>
          <w:delText>were</w:delText>
        </w:r>
        <w:r w:rsidDel="00607111">
          <w:rPr>
            <w:spacing w:val="7"/>
            <w:sz w:val="20"/>
          </w:rPr>
          <w:delText xml:space="preserve"> </w:delText>
        </w:r>
      </w:del>
      <w:ins w:id="166" w:author="Luis Henrique Martinez" w:date="2023-07-09T15:26:00Z">
        <w:r w:rsidR="00607111">
          <w:rPr>
            <w:sz w:val="20"/>
          </w:rPr>
          <w:t>is</w:t>
        </w:r>
        <w:r w:rsidR="00607111">
          <w:rPr>
            <w:spacing w:val="7"/>
            <w:sz w:val="20"/>
          </w:rPr>
          <w:t xml:space="preserve"> </w:t>
        </w:r>
      </w:ins>
      <w:r>
        <w:rPr>
          <w:sz w:val="20"/>
        </w:rPr>
        <w:t>not</w:t>
      </w:r>
      <w:ins w:id="167" w:author="Luis Henrique Martinez" w:date="2023-07-09T15:26:00Z">
        <w:r w:rsidR="00607111">
          <w:rPr>
            <w:sz w:val="20"/>
          </w:rPr>
          <w:t xml:space="preserve"> to be</w:t>
        </w:r>
      </w:ins>
      <w:r>
        <w:rPr>
          <w:spacing w:val="10"/>
          <w:sz w:val="20"/>
        </w:rPr>
        <w:t xml:space="preserve"> </w:t>
      </w:r>
      <w:r>
        <w:rPr>
          <w:sz w:val="20"/>
        </w:rPr>
        <w:t>exceeded,</w:t>
      </w:r>
      <w:r>
        <w:rPr>
          <w:spacing w:val="11"/>
          <w:sz w:val="20"/>
        </w:rPr>
        <w:t xml:space="preserve"> </w:t>
      </w:r>
      <w:r>
        <w:rPr>
          <w:sz w:val="20"/>
        </w:rPr>
        <w:t>giving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technology</w:t>
      </w:r>
      <w:r>
        <w:rPr>
          <w:spacing w:val="9"/>
          <w:sz w:val="20"/>
        </w:rPr>
        <w:t xml:space="preserve"> </w:t>
      </w:r>
      <w:r>
        <w:rPr>
          <w:sz w:val="20"/>
        </w:rPr>
        <w:t>exploration</w:t>
      </w:r>
      <w:r>
        <w:rPr>
          <w:spacing w:val="9"/>
          <w:sz w:val="20"/>
        </w:rPr>
        <w:t xml:space="preserve"> </w:t>
      </w:r>
      <w:r>
        <w:rPr>
          <w:sz w:val="20"/>
        </w:rPr>
        <w:t>team</w:t>
      </w:r>
      <w:r>
        <w:rPr>
          <w:spacing w:val="8"/>
          <w:sz w:val="20"/>
        </w:rPr>
        <w:t xml:space="preserve"> </w:t>
      </w:r>
      <w:r>
        <w:rPr>
          <w:spacing w:val="-10"/>
          <w:sz w:val="20"/>
        </w:rPr>
        <w:t>a</w:t>
      </w:r>
    </w:p>
    <w:p w14:paraId="3CAD717F" w14:textId="77777777" w:rsidR="00E60490" w:rsidRDefault="00000000">
      <w:pPr>
        <w:pStyle w:val="ListParagraph"/>
        <w:numPr>
          <w:ilvl w:val="0"/>
          <w:numId w:val="7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little</w:t>
      </w:r>
      <w:r>
        <w:rPr>
          <w:spacing w:val="12"/>
          <w:sz w:val="20"/>
        </w:rPr>
        <w:t xml:space="preserve"> </w:t>
      </w:r>
      <w:r>
        <w:rPr>
          <w:sz w:val="20"/>
        </w:rPr>
        <w:t>more</w:t>
      </w:r>
      <w:r>
        <w:rPr>
          <w:spacing w:val="12"/>
          <w:sz w:val="20"/>
        </w:rPr>
        <w:t xml:space="preserve"> </w:t>
      </w:r>
      <w:r>
        <w:rPr>
          <w:sz w:val="20"/>
        </w:rPr>
        <w:t>than</w:t>
      </w:r>
      <w:r>
        <w:rPr>
          <w:spacing w:val="14"/>
          <w:sz w:val="20"/>
        </w:rPr>
        <w:t xml:space="preserve"> </w:t>
      </w:r>
      <w:r>
        <w:rPr>
          <w:sz w:val="20"/>
        </w:rPr>
        <w:t>three</w:t>
      </w:r>
      <w:r>
        <w:rPr>
          <w:spacing w:val="12"/>
          <w:sz w:val="20"/>
        </w:rPr>
        <w:t xml:space="preserve"> </w:t>
      </w:r>
      <w:r>
        <w:rPr>
          <w:sz w:val="20"/>
        </w:rPr>
        <w:t>months</w:t>
      </w:r>
      <w:r>
        <w:rPr>
          <w:spacing w:val="14"/>
          <w:sz w:val="20"/>
        </w:rPr>
        <w:t xml:space="preserve"> </w:t>
      </w:r>
      <w:r>
        <w:rPr>
          <w:sz w:val="20"/>
        </w:rPr>
        <w:t>from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scheduled</w:t>
      </w:r>
      <w:r>
        <w:rPr>
          <w:spacing w:val="13"/>
          <w:sz w:val="20"/>
        </w:rPr>
        <w:t xml:space="preserve"> </w:t>
      </w:r>
      <w:r>
        <w:rPr>
          <w:sz w:val="20"/>
        </w:rPr>
        <w:t>date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November</w:t>
      </w:r>
      <w:r>
        <w:rPr>
          <w:spacing w:val="13"/>
          <w:sz w:val="20"/>
        </w:rPr>
        <w:t xml:space="preserve"> </w:t>
      </w:r>
      <w:r>
        <w:rPr>
          <w:sz w:val="20"/>
        </w:rPr>
        <w:t>26,</w:t>
      </w:r>
      <w:r>
        <w:rPr>
          <w:spacing w:val="13"/>
          <w:sz w:val="20"/>
        </w:rPr>
        <w:t xml:space="preserve"> </w:t>
      </w:r>
      <w:r>
        <w:rPr>
          <w:sz w:val="20"/>
        </w:rPr>
        <w:t>2022.</w:t>
      </w:r>
      <w:r>
        <w:rPr>
          <w:spacing w:val="13"/>
          <w:sz w:val="20"/>
        </w:rPr>
        <w:t xml:space="preserve"> </w:t>
      </w:r>
      <w:r>
        <w:rPr>
          <w:sz w:val="20"/>
        </w:rPr>
        <w:t>Or,</w:t>
      </w:r>
      <w:r>
        <w:rPr>
          <w:spacing w:val="13"/>
          <w:sz w:val="20"/>
        </w:rPr>
        <w:t xml:space="preserve"> </w:t>
      </w:r>
      <w:r>
        <w:rPr>
          <w:sz w:val="20"/>
        </w:rPr>
        <w:t>if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target</w:t>
      </w:r>
      <w:r>
        <w:rPr>
          <w:spacing w:val="13"/>
          <w:sz w:val="20"/>
        </w:rPr>
        <w:t xml:space="preserve"> </w:t>
      </w:r>
      <w:r>
        <w:rPr>
          <w:sz w:val="20"/>
        </w:rPr>
        <w:t>finish</w:t>
      </w:r>
      <w:r>
        <w:rPr>
          <w:spacing w:val="13"/>
          <w:sz w:val="20"/>
        </w:rPr>
        <w:t xml:space="preserve"> </w:t>
      </w:r>
      <w:r>
        <w:rPr>
          <w:sz w:val="20"/>
        </w:rPr>
        <w:t>date</w:t>
      </w:r>
      <w:r>
        <w:rPr>
          <w:spacing w:val="12"/>
          <w:sz w:val="20"/>
        </w:rPr>
        <w:t xml:space="preserve"> </w:t>
      </w:r>
      <w:r>
        <w:rPr>
          <w:spacing w:val="-4"/>
          <w:sz w:val="20"/>
        </w:rPr>
        <w:t>were</w:t>
      </w:r>
    </w:p>
    <w:p w14:paraId="64E7E502" w14:textId="55B6B858" w:rsidR="00E60490" w:rsidRDefault="00000000">
      <w:pPr>
        <w:pStyle w:val="ListParagraph"/>
        <w:numPr>
          <w:ilvl w:val="0"/>
          <w:numId w:val="7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exceeded,</w:t>
      </w:r>
      <w:r>
        <w:rPr>
          <w:spacing w:val="-12"/>
          <w:sz w:val="20"/>
        </w:rPr>
        <w:t xml:space="preserve"> </w:t>
      </w:r>
      <w:r>
        <w:rPr>
          <w:sz w:val="20"/>
        </w:rPr>
        <w:t>then</w:t>
      </w:r>
      <w:r>
        <w:rPr>
          <w:spacing w:val="-11"/>
          <w:sz w:val="20"/>
        </w:rPr>
        <w:t xml:space="preserve"> </w:t>
      </w:r>
      <w:r>
        <w:rPr>
          <w:sz w:val="20"/>
        </w:rPr>
        <w:t>choose</w:t>
      </w:r>
      <w:r>
        <w:rPr>
          <w:spacing w:val="-11"/>
          <w:sz w:val="20"/>
        </w:rPr>
        <w:t xml:space="preserve"> </w:t>
      </w:r>
      <w:r>
        <w:rPr>
          <w:sz w:val="20"/>
        </w:rPr>
        <w:t>Plan</w:t>
      </w:r>
      <w:r>
        <w:rPr>
          <w:spacing w:val="-11"/>
          <w:sz w:val="20"/>
        </w:rPr>
        <w:t xml:space="preserve"> </w:t>
      </w:r>
      <w:r>
        <w:rPr>
          <w:sz w:val="20"/>
        </w:rPr>
        <w:t>B</w:t>
      </w:r>
      <w:r>
        <w:rPr>
          <w:spacing w:val="-12"/>
          <w:sz w:val="20"/>
        </w:rPr>
        <w:t xml:space="preserve"> </w:t>
      </w:r>
      <w:ins w:id="168" w:author="Luis Henrique Martinez" w:date="2023-07-09T15:26:00Z">
        <w:r w:rsidR="00607111">
          <w:rPr>
            <w:spacing w:val="-12"/>
            <w:sz w:val="20"/>
          </w:rPr>
          <w:t>(</w:t>
        </w:r>
      </w:ins>
      <w:r>
        <w:rPr>
          <w:sz w:val="20"/>
        </w:rPr>
        <w:t>Existing</w:t>
      </w:r>
      <w:r>
        <w:rPr>
          <w:spacing w:val="-11"/>
          <w:sz w:val="20"/>
        </w:rPr>
        <w:t xml:space="preserve"> </w:t>
      </w:r>
      <w:r>
        <w:rPr>
          <w:sz w:val="20"/>
        </w:rPr>
        <w:t>Technology</w:t>
      </w:r>
      <w:ins w:id="169" w:author="Luis Henrique Martinez" w:date="2023-07-09T15:26:00Z">
        <w:r w:rsidR="00607111">
          <w:rPr>
            <w:sz w:val="20"/>
          </w:rPr>
          <w:t>)</w:t>
        </w:r>
      </w:ins>
      <w:r>
        <w:rPr>
          <w:sz w:val="20"/>
        </w:rPr>
        <w:t>.</w:t>
      </w:r>
      <w:r>
        <w:rPr>
          <w:spacing w:val="25"/>
          <w:sz w:val="20"/>
        </w:rPr>
        <w:t xml:space="preserve"> </w:t>
      </w:r>
      <w:r>
        <w:rPr>
          <w:sz w:val="20"/>
        </w:rPr>
        <w:t>Whether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finish</w:t>
      </w:r>
      <w:r>
        <w:rPr>
          <w:spacing w:val="-10"/>
          <w:sz w:val="20"/>
        </w:rPr>
        <w:t xml:space="preserve"> </w:t>
      </w:r>
      <w:r>
        <w:rPr>
          <w:sz w:val="20"/>
        </w:rPr>
        <w:t>date</w:t>
      </w:r>
      <w:r>
        <w:rPr>
          <w:spacing w:val="-12"/>
          <w:sz w:val="20"/>
        </w:rPr>
        <w:t xml:space="preserve"> </w:t>
      </w:r>
      <w:r>
        <w:rPr>
          <w:sz w:val="20"/>
        </w:rPr>
        <w:t>occurred</w:t>
      </w:r>
      <w:r>
        <w:rPr>
          <w:spacing w:val="-10"/>
          <w:sz w:val="20"/>
        </w:rPr>
        <w:t xml:space="preserve"> </w:t>
      </w:r>
      <w:r>
        <w:rPr>
          <w:sz w:val="20"/>
        </w:rPr>
        <w:t>earlier</w:t>
      </w:r>
      <w:r>
        <w:rPr>
          <w:spacing w:val="-11"/>
          <w:sz w:val="20"/>
        </w:rPr>
        <w:t xml:space="preserve"> </w:t>
      </w:r>
      <w:r>
        <w:rPr>
          <w:sz w:val="20"/>
        </w:rPr>
        <w:t>or</w:t>
      </w:r>
      <w:r>
        <w:rPr>
          <w:spacing w:val="-10"/>
          <w:sz w:val="20"/>
        </w:rPr>
        <w:t xml:space="preserve"> </w:t>
      </w:r>
      <w:r>
        <w:rPr>
          <w:sz w:val="20"/>
        </w:rPr>
        <w:t>later</w:t>
      </w:r>
      <w:r>
        <w:rPr>
          <w:spacing w:val="-11"/>
          <w:sz w:val="20"/>
        </w:rPr>
        <w:t xml:space="preserve"> </w:t>
      </w:r>
      <w:r>
        <w:rPr>
          <w:sz w:val="20"/>
        </w:rPr>
        <w:t>than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trigger</w:t>
      </w:r>
    </w:p>
    <w:p w14:paraId="2F496FB2" w14:textId="73D5B9CF" w:rsidR="00E60490" w:rsidRDefault="00000000">
      <w:pPr>
        <w:pStyle w:val="ListParagraph"/>
        <w:numPr>
          <w:ilvl w:val="0"/>
          <w:numId w:val="7"/>
        </w:numPr>
        <w:tabs>
          <w:tab w:val="left" w:pos="780"/>
        </w:tabs>
        <w:rPr>
          <w:sz w:val="20"/>
        </w:rPr>
      </w:pPr>
      <w:r>
        <w:rPr>
          <w:spacing w:val="-2"/>
          <w:sz w:val="20"/>
        </w:rPr>
        <w:t>date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model</w:t>
      </w:r>
      <w:r>
        <w:rPr>
          <w:sz w:val="20"/>
        </w:rPr>
        <w:t xml:space="preserve"> </w:t>
      </w:r>
      <w:r>
        <w:rPr>
          <w:spacing w:val="-2"/>
          <w:sz w:val="20"/>
        </w:rPr>
        <w:t>depended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on </w:t>
      </w:r>
      <w:ins w:id="170" w:author="Luis Henrique Martinez" w:date="2023-07-09T15:26:00Z">
        <w:r w:rsidR="00607111">
          <w:rPr>
            <w:spacing w:val="-2"/>
            <w:sz w:val="20"/>
          </w:rPr>
          <w:t xml:space="preserve">the </w:t>
        </w:r>
      </w:ins>
      <w:r>
        <w:rPr>
          <w:spacing w:val="-2"/>
          <w:sz w:val="20"/>
        </w:rPr>
        <w:t>risk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associated with the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initial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exploration activity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in each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iteration of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simulation.</w:t>
      </w:r>
    </w:p>
    <w:p w14:paraId="2F4EBDB5" w14:textId="77777777" w:rsidR="00E60490" w:rsidRDefault="00000000">
      <w:pPr>
        <w:pStyle w:val="ListParagraph"/>
        <w:numPr>
          <w:ilvl w:val="0"/>
          <w:numId w:val="7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results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holding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trigger</w:t>
      </w:r>
      <w:r>
        <w:rPr>
          <w:spacing w:val="-5"/>
          <w:sz w:val="20"/>
        </w:rPr>
        <w:t xml:space="preserve"> </w:t>
      </w:r>
      <w:r>
        <w:rPr>
          <w:sz w:val="20"/>
        </w:rPr>
        <w:t>date</w:t>
      </w:r>
      <w:r>
        <w:rPr>
          <w:spacing w:val="-3"/>
          <w:sz w:val="20"/>
        </w:rPr>
        <w:t xml:space="preserve"> </w:t>
      </w:r>
      <w:r>
        <w:rPr>
          <w:sz w:val="20"/>
        </w:rPr>
        <w:t>constant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at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March</w:t>
      </w:r>
      <w:r>
        <w:rPr>
          <w:spacing w:val="-5"/>
          <w:sz w:val="20"/>
        </w:rPr>
        <w:t xml:space="preserve"> </w:t>
      </w:r>
      <w:r>
        <w:rPr>
          <w:sz w:val="20"/>
        </w:rPr>
        <w:t>4,</w:t>
      </w:r>
      <w:r>
        <w:rPr>
          <w:spacing w:val="-4"/>
          <w:sz w:val="20"/>
        </w:rPr>
        <w:t xml:space="preserve"> </w:t>
      </w:r>
      <w:r>
        <w:rPr>
          <w:sz w:val="20"/>
        </w:rPr>
        <w:t>2023</w:t>
      </w:r>
      <w:r>
        <w:rPr>
          <w:spacing w:val="-4"/>
          <w:sz w:val="20"/>
        </w:rPr>
        <w:t xml:space="preserve"> </w:t>
      </w:r>
      <w:r>
        <w:rPr>
          <w:sz w:val="20"/>
        </w:rPr>
        <w:t>while</w:t>
      </w:r>
      <w:r>
        <w:rPr>
          <w:spacing w:val="-5"/>
          <w:sz w:val="20"/>
        </w:rPr>
        <w:t xml:space="preserve"> </w:t>
      </w:r>
      <w:r>
        <w:rPr>
          <w:sz w:val="20"/>
        </w:rPr>
        <w:t>exploring</w:t>
      </w:r>
      <w:r>
        <w:rPr>
          <w:spacing w:val="-5"/>
          <w:sz w:val="20"/>
        </w:rPr>
        <w:t xml:space="preserve"> </w:t>
      </w:r>
      <w:r>
        <w:rPr>
          <w:sz w:val="20"/>
        </w:rPr>
        <w:t>high-risk</w:t>
      </w:r>
      <w:r>
        <w:rPr>
          <w:spacing w:val="-5"/>
          <w:sz w:val="20"/>
        </w:rPr>
        <w:t xml:space="preserve"> </w:t>
      </w:r>
      <w:r>
        <w:rPr>
          <w:sz w:val="20"/>
        </w:rPr>
        <w:t>wide</w:t>
      </w:r>
      <w:r>
        <w:rPr>
          <w:spacing w:val="-5"/>
          <w:sz w:val="20"/>
        </w:rPr>
        <w:t xml:space="preserve"> </w:t>
      </w:r>
      <w:r>
        <w:rPr>
          <w:sz w:val="20"/>
        </w:rPr>
        <w:t>ranges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low-</w:t>
      </w:r>
      <w:r>
        <w:rPr>
          <w:spacing w:val="-4"/>
          <w:sz w:val="20"/>
        </w:rPr>
        <w:t>risk</w:t>
      </w:r>
    </w:p>
    <w:p w14:paraId="7AD08B83" w14:textId="519E6CAF" w:rsidR="00E60490" w:rsidRDefault="00000000">
      <w:pPr>
        <w:pStyle w:val="ListParagraph"/>
        <w:numPr>
          <w:ilvl w:val="0"/>
          <w:numId w:val="7"/>
        </w:numPr>
        <w:tabs>
          <w:tab w:val="left" w:pos="780"/>
        </w:tabs>
        <w:ind w:left="117" w:right="7233" w:firstLine="0"/>
        <w:rPr>
          <w:sz w:val="20"/>
        </w:rPr>
      </w:pPr>
      <w:r>
        <w:rPr>
          <w:sz w:val="20"/>
        </w:rPr>
        <w:t>narrow</w:t>
      </w:r>
      <w:r>
        <w:rPr>
          <w:spacing w:val="-7"/>
          <w:sz w:val="20"/>
        </w:rPr>
        <w:t xml:space="preserve"> </w:t>
      </w:r>
      <w:r>
        <w:rPr>
          <w:sz w:val="20"/>
        </w:rPr>
        <w:t>ranges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see</w:t>
      </w:r>
      <w:ins w:id="171" w:author="Luis Henrique Martinez" w:date="2023-07-09T15:27:00Z">
        <w:r w:rsidR="00607111">
          <w:rPr>
            <w:sz w:val="20"/>
          </w:rPr>
          <w:t>ing</w:t>
        </w:r>
      </w:ins>
      <w:r>
        <w:rPr>
          <w:spacing w:val="-7"/>
          <w:sz w:val="20"/>
        </w:rPr>
        <w:t xml:space="preserve"> </w:t>
      </w:r>
      <w:del w:id="172" w:author="Luis Henrique Martinez" w:date="2023-07-09T15:27:00Z">
        <w:r w:rsidDel="00607111">
          <w:rPr>
            <w:sz w:val="20"/>
          </w:rPr>
          <w:delText>in</w:delText>
        </w:r>
        <w:r w:rsidDel="00607111">
          <w:rPr>
            <w:spacing w:val="-6"/>
            <w:sz w:val="20"/>
          </w:rPr>
          <w:delText xml:space="preserve"> </w:delText>
        </w:r>
      </w:del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Table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3. </w:t>
      </w:r>
      <w:r>
        <w:rPr>
          <w:spacing w:val="-4"/>
          <w:sz w:val="20"/>
        </w:rPr>
        <w:t>405</w:t>
      </w:r>
    </w:p>
    <w:tbl>
      <w:tblPr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1"/>
        <w:gridCol w:w="1606"/>
        <w:gridCol w:w="1260"/>
        <w:gridCol w:w="1349"/>
        <w:gridCol w:w="1596"/>
      </w:tblGrid>
      <w:tr w:rsidR="00E60490" w14:paraId="4ECA3CF2" w14:textId="77777777">
        <w:trPr>
          <w:trHeight w:val="628"/>
        </w:trPr>
        <w:tc>
          <w:tcPr>
            <w:tcW w:w="3701" w:type="dxa"/>
            <w:shd w:val="clear" w:color="auto" w:fill="D9E0F1"/>
          </w:tcPr>
          <w:p w14:paraId="2D851AB9" w14:textId="77777777" w:rsidR="00E60490" w:rsidRDefault="00000000">
            <w:pPr>
              <w:pStyle w:val="TableParagraph"/>
              <w:spacing w:before="71"/>
              <w:ind w:left="1382" w:hanging="1265"/>
              <w:rPr>
                <w:sz w:val="20"/>
              </w:rPr>
            </w:pPr>
            <w:r>
              <w:rPr>
                <w:sz w:val="20"/>
              </w:rPr>
              <w:t>Schedule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Initial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Exploration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New </w:t>
            </w:r>
            <w:r>
              <w:rPr>
                <w:spacing w:val="-2"/>
                <w:sz w:val="20"/>
              </w:rPr>
              <w:t>Technology</w:t>
            </w:r>
          </w:p>
        </w:tc>
        <w:tc>
          <w:tcPr>
            <w:tcW w:w="1606" w:type="dxa"/>
            <w:shd w:val="clear" w:color="auto" w:fill="D9E0F1"/>
          </w:tcPr>
          <w:p w14:paraId="665F080B" w14:textId="77777777" w:rsidR="00E60490" w:rsidRDefault="00000000">
            <w:pPr>
              <w:pStyle w:val="TableParagraph"/>
              <w:spacing w:before="71"/>
              <w:ind w:left="381" w:right="112" w:hanging="149"/>
              <w:rPr>
                <w:sz w:val="20"/>
              </w:rPr>
            </w:pPr>
            <w:r>
              <w:rPr>
                <w:sz w:val="20"/>
              </w:rPr>
              <w:t>Latest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 use Plan A</w:t>
            </w:r>
          </w:p>
        </w:tc>
        <w:tc>
          <w:tcPr>
            <w:tcW w:w="4205" w:type="dxa"/>
            <w:gridSpan w:val="3"/>
            <w:shd w:val="clear" w:color="auto" w:fill="D9E0F1"/>
          </w:tcPr>
          <w:p w14:paraId="66C469DB" w14:textId="77777777" w:rsidR="00E60490" w:rsidRDefault="00E60490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14:paraId="181DEAED" w14:textId="77777777" w:rsidR="00E60490" w:rsidRDefault="00000000">
            <w:pPr>
              <w:pStyle w:val="TableParagraph"/>
              <w:spacing w:before="0"/>
              <w:ind w:left="458"/>
              <w:rPr>
                <w:sz w:val="20"/>
              </w:rPr>
            </w:pPr>
            <w:r>
              <w:rPr>
                <w:sz w:val="20"/>
              </w:rPr>
              <w:t>Schedule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Choice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Results</w:t>
            </w:r>
          </w:p>
        </w:tc>
      </w:tr>
      <w:tr w:rsidR="00E60490" w14:paraId="5C5EDE8D" w14:textId="77777777">
        <w:trPr>
          <w:trHeight w:val="489"/>
        </w:trPr>
        <w:tc>
          <w:tcPr>
            <w:tcW w:w="3701" w:type="dxa"/>
            <w:shd w:val="clear" w:color="auto" w:fill="D9E0F1"/>
          </w:tcPr>
          <w:p w14:paraId="3F90E841" w14:textId="77777777" w:rsidR="00E60490" w:rsidRDefault="00000000">
            <w:pPr>
              <w:pStyle w:val="TableParagraph"/>
              <w:spacing w:before="124"/>
              <w:ind w:left="1351" w:right="1346"/>
              <w:jc w:val="center"/>
              <w:rPr>
                <w:sz w:val="20"/>
              </w:rPr>
            </w:pPr>
            <w:r>
              <w:rPr>
                <w:sz w:val="20"/>
              </w:rPr>
              <w:t>Activity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Risk</w:t>
            </w:r>
          </w:p>
        </w:tc>
        <w:tc>
          <w:tcPr>
            <w:tcW w:w="1606" w:type="dxa"/>
            <w:shd w:val="clear" w:color="auto" w:fill="D9E0F1"/>
          </w:tcPr>
          <w:p w14:paraId="352AE55F" w14:textId="77777777" w:rsidR="00E60490" w:rsidRDefault="00000000">
            <w:pPr>
              <w:pStyle w:val="TableParagraph"/>
              <w:spacing w:before="0" w:line="240" w:lineRule="atLeast"/>
              <w:ind w:left="609" w:right="112" w:hanging="480"/>
              <w:rPr>
                <w:sz w:val="20"/>
              </w:rPr>
            </w:pPr>
            <w:r>
              <w:rPr>
                <w:sz w:val="20"/>
              </w:rPr>
              <w:t>Constant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Trigger </w:t>
            </w: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1260" w:type="dxa"/>
            <w:shd w:val="clear" w:color="auto" w:fill="D9E0F1"/>
          </w:tcPr>
          <w:p w14:paraId="49AE4C98" w14:textId="77777777" w:rsidR="00E60490" w:rsidRDefault="00000000">
            <w:pPr>
              <w:pStyle w:val="TableParagraph"/>
              <w:spacing w:before="124"/>
              <w:ind w:left="184" w:right="184"/>
              <w:jc w:val="center"/>
              <w:rPr>
                <w:sz w:val="20"/>
              </w:rPr>
            </w:pPr>
            <w:r>
              <w:rPr>
                <w:sz w:val="20"/>
              </w:rPr>
              <w:t>P-80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1349" w:type="dxa"/>
            <w:shd w:val="clear" w:color="auto" w:fill="D9E0F1"/>
          </w:tcPr>
          <w:p w14:paraId="3EBD5051" w14:textId="77777777" w:rsidR="00E60490" w:rsidRDefault="00000000">
            <w:pPr>
              <w:pStyle w:val="TableParagraph"/>
              <w:spacing w:before="0" w:line="240" w:lineRule="atLeast"/>
              <w:ind w:left="268" w:right="259" w:firstLine="146"/>
              <w:rPr>
                <w:sz w:val="20"/>
              </w:rPr>
            </w:pPr>
            <w:r>
              <w:rPr>
                <w:sz w:val="20"/>
              </w:rPr>
              <w:t>Plan A New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Tech</w:t>
            </w:r>
          </w:p>
        </w:tc>
        <w:tc>
          <w:tcPr>
            <w:tcW w:w="1596" w:type="dxa"/>
            <w:shd w:val="clear" w:color="auto" w:fill="D9E0F1"/>
          </w:tcPr>
          <w:p w14:paraId="7FBEF8E1" w14:textId="77777777" w:rsidR="00E60490" w:rsidRDefault="00000000">
            <w:pPr>
              <w:pStyle w:val="TableParagraph"/>
              <w:spacing w:before="0" w:line="240" w:lineRule="atLeast"/>
              <w:ind w:left="605" w:hanging="394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Existing </w:t>
            </w:r>
            <w:r>
              <w:rPr>
                <w:spacing w:val="-4"/>
                <w:sz w:val="20"/>
              </w:rPr>
              <w:t>Tech</w:t>
            </w:r>
          </w:p>
        </w:tc>
      </w:tr>
      <w:tr w:rsidR="00E60490" w14:paraId="1FD90AB7" w14:textId="77777777">
        <w:trPr>
          <w:trHeight w:val="323"/>
        </w:trPr>
        <w:tc>
          <w:tcPr>
            <w:tcW w:w="3701" w:type="dxa"/>
          </w:tcPr>
          <w:p w14:paraId="3E8CA928" w14:textId="77777777" w:rsidR="00E60490" w:rsidRDefault="00000000">
            <w:pPr>
              <w:pStyle w:val="TableParagraph"/>
              <w:spacing w:before="39"/>
              <w:rPr>
                <w:sz w:val="20"/>
              </w:rPr>
            </w:pPr>
            <w:r>
              <w:rPr>
                <w:sz w:val="20"/>
              </w:rPr>
              <w:t>Low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Risk: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Narrow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Ranges</w:t>
            </w:r>
          </w:p>
        </w:tc>
        <w:tc>
          <w:tcPr>
            <w:tcW w:w="1606" w:type="dxa"/>
          </w:tcPr>
          <w:p w14:paraId="35422685" w14:textId="77777777" w:rsidR="00E60490" w:rsidRDefault="00000000">
            <w:pPr>
              <w:pStyle w:val="TableParagraph"/>
              <w:spacing w:before="39"/>
              <w:ind w:left="0" w:right="3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04-Mar-</w:t>
            </w: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60" w:type="dxa"/>
          </w:tcPr>
          <w:p w14:paraId="45CC7EA1" w14:textId="77777777" w:rsidR="00E60490" w:rsidRDefault="00000000">
            <w:pPr>
              <w:pStyle w:val="TableParagraph"/>
              <w:spacing w:before="39"/>
              <w:ind w:left="184" w:right="18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02-Nov-</w:t>
            </w: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349" w:type="dxa"/>
          </w:tcPr>
          <w:p w14:paraId="5122B6D0" w14:textId="77777777" w:rsidR="00E60490" w:rsidRDefault="00000000">
            <w:pPr>
              <w:pStyle w:val="TableParagraph"/>
              <w:spacing w:before="39"/>
              <w:ind w:left="461" w:right="460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596" w:type="dxa"/>
          </w:tcPr>
          <w:p w14:paraId="3BCC189D" w14:textId="77777777" w:rsidR="00E60490" w:rsidRDefault="00000000">
            <w:pPr>
              <w:pStyle w:val="TableParagraph"/>
              <w:spacing w:before="39"/>
              <w:ind w:left="589" w:right="58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</w:tr>
      <w:tr w:rsidR="00E60490" w14:paraId="3A4A98EE" w14:textId="77777777">
        <w:trPr>
          <w:trHeight w:val="258"/>
        </w:trPr>
        <w:tc>
          <w:tcPr>
            <w:tcW w:w="3701" w:type="dxa"/>
          </w:tcPr>
          <w:p w14:paraId="647CD37D" w14:textId="77777777" w:rsidR="00E60490" w:rsidRDefault="00000000">
            <w:pPr>
              <w:pStyle w:val="TableParagraph"/>
              <w:spacing w:before="8" w:line="230" w:lineRule="exact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Risk: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Ranges</w:t>
            </w:r>
          </w:p>
        </w:tc>
        <w:tc>
          <w:tcPr>
            <w:tcW w:w="1606" w:type="dxa"/>
          </w:tcPr>
          <w:p w14:paraId="23CA476A" w14:textId="77777777" w:rsidR="00E60490" w:rsidRDefault="00000000">
            <w:pPr>
              <w:pStyle w:val="TableParagraph"/>
              <w:spacing w:before="8" w:line="230" w:lineRule="exact"/>
              <w:ind w:left="0" w:right="3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04-Mar-</w:t>
            </w: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60" w:type="dxa"/>
          </w:tcPr>
          <w:p w14:paraId="222281A8" w14:textId="77777777" w:rsidR="00E60490" w:rsidRDefault="00000000">
            <w:pPr>
              <w:pStyle w:val="TableParagraph"/>
              <w:spacing w:before="8" w:line="230" w:lineRule="exact"/>
              <w:ind w:left="184" w:right="18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06-Mar-</w:t>
            </w: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349" w:type="dxa"/>
          </w:tcPr>
          <w:p w14:paraId="20D4BCD6" w14:textId="77777777" w:rsidR="00E60490" w:rsidRDefault="00000000">
            <w:pPr>
              <w:pStyle w:val="TableParagraph"/>
              <w:spacing w:before="8" w:line="230" w:lineRule="exact"/>
              <w:ind w:left="461" w:right="46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596" w:type="dxa"/>
          </w:tcPr>
          <w:p w14:paraId="1C5D1711" w14:textId="77777777" w:rsidR="00E60490" w:rsidRDefault="00000000">
            <w:pPr>
              <w:pStyle w:val="TableParagraph"/>
              <w:spacing w:before="8" w:line="230" w:lineRule="exact"/>
              <w:ind w:left="589" w:right="580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</w:tr>
    </w:tbl>
    <w:p w14:paraId="5AD9AD50" w14:textId="77777777" w:rsidR="00E60490" w:rsidRDefault="00000000">
      <w:pPr>
        <w:pStyle w:val="Heading1"/>
        <w:tabs>
          <w:tab w:val="left" w:pos="780"/>
        </w:tabs>
        <w:spacing w:before="2"/>
      </w:pPr>
      <w:r>
        <w:rPr>
          <w:b w:val="0"/>
          <w:spacing w:val="-5"/>
        </w:rPr>
        <w:t>406</w:t>
      </w:r>
      <w:r>
        <w:rPr>
          <w:b w:val="0"/>
        </w:rPr>
        <w:tab/>
      </w:r>
      <w:r>
        <w:t>Table</w:t>
      </w:r>
      <w:r>
        <w:rPr>
          <w:spacing w:val="-7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Schedule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Technology</w:t>
      </w:r>
      <w:r>
        <w:rPr>
          <w:spacing w:val="-7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Narrow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Wide</w:t>
      </w:r>
      <w:r>
        <w:rPr>
          <w:spacing w:val="-6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Estimates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Target</w:t>
      </w:r>
      <w:r>
        <w:rPr>
          <w:spacing w:val="-6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March</w:t>
      </w:r>
      <w:r>
        <w:rPr>
          <w:spacing w:val="-6"/>
        </w:rPr>
        <w:t xml:space="preserve"> </w:t>
      </w:r>
      <w:r>
        <w:rPr>
          <w:spacing w:val="-5"/>
        </w:rPr>
        <w:t>4,</w:t>
      </w:r>
    </w:p>
    <w:p w14:paraId="6BDAC182" w14:textId="77777777" w:rsidR="00E60490" w:rsidRDefault="00000000">
      <w:pPr>
        <w:tabs>
          <w:tab w:val="left" w:pos="780"/>
        </w:tabs>
        <w:spacing w:before="1"/>
        <w:ind w:left="117"/>
        <w:rPr>
          <w:b/>
          <w:sz w:val="20"/>
        </w:rPr>
      </w:pPr>
      <w:r>
        <w:rPr>
          <w:spacing w:val="-5"/>
          <w:sz w:val="20"/>
        </w:rPr>
        <w:t>407</w:t>
      </w:r>
      <w:r>
        <w:rPr>
          <w:sz w:val="20"/>
        </w:rPr>
        <w:tab/>
      </w:r>
      <w:r>
        <w:rPr>
          <w:b/>
          <w:spacing w:val="-4"/>
          <w:sz w:val="20"/>
        </w:rPr>
        <w:t>2023</w:t>
      </w:r>
    </w:p>
    <w:p w14:paraId="423E8433" w14:textId="77777777" w:rsidR="00E60490" w:rsidRDefault="00000000">
      <w:pPr>
        <w:pStyle w:val="BodyText"/>
        <w:spacing w:before="1" w:line="243" w:lineRule="exact"/>
        <w:ind w:left="117"/>
      </w:pPr>
      <w:r>
        <w:rPr>
          <w:spacing w:val="-5"/>
        </w:rPr>
        <w:t>408</w:t>
      </w:r>
    </w:p>
    <w:p w14:paraId="7362689F" w14:textId="77777777" w:rsidR="00E60490" w:rsidRDefault="00000000">
      <w:pPr>
        <w:pStyle w:val="ListParagraph"/>
        <w:numPr>
          <w:ilvl w:val="0"/>
          <w:numId w:val="6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low</w:t>
      </w:r>
      <w:r>
        <w:rPr>
          <w:spacing w:val="-7"/>
          <w:sz w:val="20"/>
        </w:rPr>
        <w:t xml:space="preserve"> </w:t>
      </w:r>
      <w:r>
        <w:rPr>
          <w:sz w:val="20"/>
        </w:rPr>
        <w:t>risk</w:t>
      </w:r>
      <w:r>
        <w:rPr>
          <w:spacing w:val="-5"/>
          <w:sz w:val="20"/>
        </w:rPr>
        <w:t xml:space="preserve"> </w:t>
      </w:r>
      <w:r>
        <w:rPr>
          <w:sz w:val="20"/>
        </w:rPr>
        <w:t>represented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narrow</w:t>
      </w:r>
      <w:r>
        <w:rPr>
          <w:spacing w:val="-6"/>
          <w:sz w:val="20"/>
        </w:rPr>
        <w:t xml:space="preserve"> </w:t>
      </w:r>
      <w:r>
        <w:rPr>
          <w:sz w:val="20"/>
        </w:rPr>
        <w:t>ranges on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initial</w:t>
      </w:r>
      <w:r>
        <w:rPr>
          <w:spacing w:val="-7"/>
          <w:sz w:val="20"/>
        </w:rPr>
        <w:t xml:space="preserve"> </w:t>
      </w:r>
      <w:r>
        <w:rPr>
          <w:sz w:val="20"/>
        </w:rPr>
        <w:t>exploration</w:t>
      </w:r>
      <w:r>
        <w:rPr>
          <w:spacing w:val="-5"/>
          <w:sz w:val="20"/>
        </w:rPr>
        <w:t xml:space="preserve"> </w:t>
      </w:r>
      <w:r>
        <w:rPr>
          <w:sz w:val="20"/>
        </w:rPr>
        <w:t>task,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project’s</w:t>
      </w:r>
      <w:r>
        <w:rPr>
          <w:spacing w:val="-5"/>
          <w:sz w:val="20"/>
        </w:rPr>
        <w:t xml:space="preserve"> </w:t>
      </w:r>
      <w:r>
        <w:rPr>
          <w:sz w:val="20"/>
        </w:rPr>
        <w:t>finish</w:t>
      </w:r>
      <w:r>
        <w:rPr>
          <w:spacing w:val="-6"/>
          <w:sz w:val="20"/>
        </w:rPr>
        <w:t xml:space="preserve"> </w:t>
      </w:r>
      <w:r>
        <w:rPr>
          <w:sz w:val="20"/>
        </w:rPr>
        <w:t>date</w:t>
      </w:r>
      <w:r>
        <w:rPr>
          <w:spacing w:val="-9"/>
          <w:sz w:val="20"/>
        </w:rPr>
        <w:t xml:space="preserve"> </w:t>
      </w:r>
      <w:r>
        <w:rPr>
          <w:sz w:val="20"/>
        </w:rPr>
        <w:t>at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P-80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level</w:t>
      </w:r>
    </w:p>
    <w:p w14:paraId="2154A2A3" w14:textId="77777777" w:rsidR="00E60490" w:rsidRDefault="00000000">
      <w:pPr>
        <w:pStyle w:val="ListParagraph"/>
        <w:numPr>
          <w:ilvl w:val="0"/>
          <w:numId w:val="6"/>
        </w:numPr>
        <w:tabs>
          <w:tab w:val="left" w:pos="780"/>
        </w:tabs>
        <w:rPr>
          <w:sz w:val="20"/>
        </w:rPr>
      </w:pP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confidence</w:t>
      </w:r>
      <w:r>
        <w:rPr>
          <w:spacing w:val="-7"/>
          <w:sz w:val="20"/>
        </w:rPr>
        <w:t xml:space="preserve"> </w:t>
      </w:r>
      <w:r>
        <w:rPr>
          <w:sz w:val="20"/>
        </w:rPr>
        <w:t>(2</w:t>
      </w:r>
      <w:r>
        <w:rPr>
          <w:spacing w:val="-5"/>
          <w:sz w:val="20"/>
        </w:rPr>
        <w:t xml:space="preserve"> </w:t>
      </w:r>
      <w:r>
        <w:rPr>
          <w:sz w:val="20"/>
        </w:rPr>
        <w:t>November</w:t>
      </w:r>
      <w:r>
        <w:rPr>
          <w:spacing w:val="-5"/>
          <w:sz w:val="20"/>
        </w:rPr>
        <w:t xml:space="preserve"> </w:t>
      </w:r>
      <w:r>
        <w:rPr>
          <w:sz w:val="20"/>
        </w:rPr>
        <w:t>2023)</w:t>
      </w:r>
      <w:r>
        <w:rPr>
          <w:spacing w:val="-6"/>
          <w:sz w:val="20"/>
        </w:rPr>
        <w:t xml:space="preserve"> </w:t>
      </w:r>
      <w:r>
        <w:rPr>
          <w:sz w:val="20"/>
        </w:rPr>
        <w:t>was</w:t>
      </w:r>
      <w:r>
        <w:rPr>
          <w:spacing w:val="-5"/>
          <w:sz w:val="20"/>
        </w:rPr>
        <w:t xml:space="preserve"> </w:t>
      </w:r>
      <w:r>
        <w:rPr>
          <w:sz w:val="20"/>
        </w:rPr>
        <w:t>about</w:t>
      </w:r>
      <w:r>
        <w:rPr>
          <w:spacing w:val="-5"/>
          <w:sz w:val="20"/>
        </w:rPr>
        <w:t xml:space="preserve"> </w:t>
      </w:r>
      <w:r>
        <w:rPr>
          <w:sz w:val="20"/>
        </w:rPr>
        <w:t>3.5</w:t>
      </w:r>
      <w:r>
        <w:rPr>
          <w:spacing w:val="-6"/>
          <w:sz w:val="20"/>
        </w:rPr>
        <w:t xml:space="preserve"> </w:t>
      </w:r>
      <w:r>
        <w:rPr>
          <w:sz w:val="20"/>
        </w:rPr>
        <w:t>months</w:t>
      </w:r>
      <w:r>
        <w:rPr>
          <w:spacing w:val="-7"/>
          <w:sz w:val="20"/>
        </w:rPr>
        <w:t xml:space="preserve"> </w:t>
      </w:r>
      <w:r>
        <w:rPr>
          <w:sz w:val="20"/>
        </w:rPr>
        <w:t>later</w:t>
      </w:r>
      <w:r>
        <w:rPr>
          <w:spacing w:val="-6"/>
          <w:sz w:val="20"/>
        </w:rPr>
        <w:t xml:space="preserve"> </w:t>
      </w:r>
      <w:r>
        <w:rPr>
          <w:sz w:val="20"/>
        </w:rPr>
        <w:t>than</w:t>
      </w:r>
      <w:r>
        <w:rPr>
          <w:spacing w:val="-5"/>
          <w:sz w:val="20"/>
        </w:rPr>
        <w:t xml:space="preserve"> </w:t>
      </w:r>
      <w:r>
        <w:rPr>
          <w:sz w:val="20"/>
        </w:rPr>
        <w:t>planned</w:t>
      </w:r>
      <w:r>
        <w:rPr>
          <w:spacing w:val="-5"/>
          <w:sz w:val="20"/>
        </w:rPr>
        <w:t xml:space="preserve"> </w:t>
      </w:r>
      <w:r>
        <w:rPr>
          <w:sz w:val="20"/>
        </w:rPr>
        <w:t>(24</w:t>
      </w:r>
      <w:r>
        <w:rPr>
          <w:spacing w:val="-6"/>
          <w:sz w:val="20"/>
        </w:rPr>
        <w:t xml:space="preserve"> </w:t>
      </w:r>
      <w:r>
        <w:rPr>
          <w:sz w:val="20"/>
        </w:rPr>
        <w:t>July</w:t>
      </w:r>
      <w:r>
        <w:rPr>
          <w:spacing w:val="-7"/>
          <w:sz w:val="20"/>
        </w:rPr>
        <w:t xml:space="preserve"> </w:t>
      </w:r>
      <w:r>
        <w:rPr>
          <w:sz w:val="20"/>
        </w:rPr>
        <w:t>2023).</w:t>
      </w:r>
      <w:r>
        <w:rPr>
          <w:spacing w:val="34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date</w:t>
      </w:r>
      <w:r>
        <w:rPr>
          <w:spacing w:val="-6"/>
          <w:sz w:val="20"/>
        </w:rPr>
        <w:t xml:space="preserve"> </w:t>
      </w:r>
      <w:r>
        <w:rPr>
          <w:sz w:val="20"/>
        </w:rPr>
        <w:t>resulted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from</w:t>
      </w:r>
    </w:p>
    <w:p w14:paraId="46EFF8E4" w14:textId="77777777" w:rsidR="00E60490" w:rsidRDefault="00000000">
      <w:pPr>
        <w:pStyle w:val="ListParagraph"/>
        <w:numPr>
          <w:ilvl w:val="0"/>
          <w:numId w:val="6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pursuing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preferred</w:t>
      </w:r>
      <w:r>
        <w:rPr>
          <w:spacing w:val="11"/>
          <w:sz w:val="20"/>
        </w:rPr>
        <w:t xml:space="preserve"> </w:t>
      </w:r>
      <w:r>
        <w:rPr>
          <w:sz w:val="20"/>
        </w:rPr>
        <w:t>new</w:t>
      </w:r>
      <w:r>
        <w:rPr>
          <w:spacing w:val="11"/>
          <w:sz w:val="20"/>
        </w:rPr>
        <w:t xml:space="preserve"> </w:t>
      </w:r>
      <w:r>
        <w:rPr>
          <w:sz w:val="20"/>
        </w:rPr>
        <w:t>technology</w:t>
      </w:r>
      <w:r>
        <w:rPr>
          <w:spacing w:val="12"/>
          <w:sz w:val="20"/>
        </w:rPr>
        <w:t xml:space="preserve"> </w:t>
      </w:r>
      <w:r>
        <w:rPr>
          <w:sz w:val="20"/>
        </w:rPr>
        <w:t>(Plan</w:t>
      </w:r>
      <w:r>
        <w:rPr>
          <w:spacing w:val="11"/>
          <w:sz w:val="20"/>
        </w:rPr>
        <w:t xml:space="preserve"> </w:t>
      </w:r>
      <w:r>
        <w:rPr>
          <w:sz w:val="20"/>
        </w:rPr>
        <w:t>A)</w:t>
      </w:r>
      <w:r>
        <w:rPr>
          <w:spacing w:val="11"/>
          <w:sz w:val="20"/>
        </w:rPr>
        <w:t xml:space="preserve"> </w:t>
      </w: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>
        <w:rPr>
          <w:sz w:val="20"/>
        </w:rPr>
        <w:t>83%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iterations,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positive</w:t>
      </w:r>
      <w:r>
        <w:rPr>
          <w:spacing w:val="11"/>
          <w:sz w:val="20"/>
        </w:rPr>
        <w:t xml:space="preserve"> </w:t>
      </w:r>
      <w:r>
        <w:rPr>
          <w:sz w:val="20"/>
        </w:rPr>
        <w:t>result</w:t>
      </w:r>
      <w:r>
        <w:rPr>
          <w:spacing w:val="11"/>
          <w:sz w:val="20"/>
        </w:rPr>
        <w:t xml:space="preserve"> </w:t>
      </w:r>
      <w:r>
        <w:rPr>
          <w:sz w:val="20"/>
        </w:rPr>
        <w:t>from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imposition</w:t>
      </w:r>
      <w:r>
        <w:rPr>
          <w:spacing w:val="12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7F2C2D13" w14:textId="77777777" w:rsidR="00E60490" w:rsidRDefault="00000000">
      <w:pPr>
        <w:pStyle w:val="ListParagraph"/>
        <w:numPr>
          <w:ilvl w:val="0"/>
          <w:numId w:val="6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optimistic</w:t>
      </w:r>
      <w:r>
        <w:rPr>
          <w:spacing w:val="2"/>
          <w:sz w:val="20"/>
        </w:rPr>
        <w:t xml:space="preserve"> </w:t>
      </w:r>
      <w:r>
        <w:rPr>
          <w:sz w:val="20"/>
        </w:rPr>
        <w:t>risks.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trigger</w:t>
      </w:r>
      <w:r>
        <w:rPr>
          <w:spacing w:val="4"/>
          <w:sz w:val="20"/>
        </w:rPr>
        <w:t xml:space="preserve"> </w:t>
      </w:r>
      <w:r>
        <w:rPr>
          <w:sz w:val="20"/>
        </w:rPr>
        <w:t>date</w:t>
      </w:r>
      <w:r>
        <w:rPr>
          <w:spacing w:val="3"/>
          <w:sz w:val="20"/>
        </w:rPr>
        <w:t xml:space="preserve"> </w:t>
      </w:r>
      <w:r>
        <w:rPr>
          <w:sz w:val="20"/>
        </w:rPr>
        <w:t>was</w:t>
      </w:r>
      <w:r>
        <w:rPr>
          <w:spacing w:val="4"/>
          <w:sz w:val="20"/>
        </w:rPr>
        <w:t xml:space="preserve"> </w:t>
      </w:r>
      <w:r>
        <w:rPr>
          <w:sz w:val="20"/>
        </w:rPr>
        <w:t>exceeded</w:t>
      </w:r>
      <w:r>
        <w:rPr>
          <w:spacing w:val="4"/>
          <w:sz w:val="20"/>
        </w:rPr>
        <w:t xml:space="preserve"> </w:t>
      </w:r>
      <w:r>
        <w:rPr>
          <w:sz w:val="20"/>
        </w:rPr>
        <w:t>in</w:t>
      </w:r>
      <w:r>
        <w:rPr>
          <w:spacing w:val="4"/>
          <w:sz w:val="20"/>
        </w:rPr>
        <w:t xml:space="preserve"> </w:t>
      </w:r>
      <w:r>
        <w:rPr>
          <w:sz w:val="20"/>
        </w:rPr>
        <w:t>17%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iterations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selected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existing</w:t>
      </w:r>
      <w:r>
        <w:rPr>
          <w:spacing w:val="3"/>
          <w:sz w:val="20"/>
        </w:rPr>
        <w:t xml:space="preserve"> </w:t>
      </w:r>
      <w:r>
        <w:rPr>
          <w:sz w:val="20"/>
        </w:rPr>
        <w:t>technology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(Plan</w:t>
      </w:r>
    </w:p>
    <w:p w14:paraId="5CCA2178" w14:textId="77777777" w:rsidR="00E60490" w:rsidRDefault="00000000">
      <w:pPr>
        <w:pStyle w:val="ListParagraph"/>
        <w:numPr>
          <w:ilvl w:val="0"/>
          <w:numId w:val="6"/>
        </w:numPr>
        <w:tabs>
          <w:tab w:val="left" w:pos="780"/>
        </w:tabs>
        <w:spacing w:line="243" w:lineRule="exact"/>
        <w:rPr>
          <w:sz w:val="20"/>
        </w:rPr>
      </w:pPr>
      <w:r>
        <w:rPr>
          <w:spacing w:val="-5"/>
          <w:sz w:val="20"/>
        </w:rPr>
        <w:t>B).</w:t>
      </w:r>
    </w:p>
    <w:p w14:paraId="5172E444" w14:textId="77777777" w:rsidR="00E60490" w:rsidRDefault="00000000">
      <w:pPr>
        <w:pStyle w:val="BodyText"/>
        <w:ind w:left="117"/>
      </w:pPr>
      <w:r>
        <w:rPr>
          <w:spacing w:val="-5"/>
        </w:rPr>
        <w:t>414</w:t>
      </w:r>
    </w:p>
    <w:p w14:paraId="3FABDF38" w14:textId="77777777" w:rsidR="00E60490" w:rsidRDefault="00000000">
      <w:pPr>
        <w:pStyle w:val="BodyText"/>
        <w:tabs>
          <w:tab w:val="left" w:pos="780"/>
        </w:tabs>
        <w:spacing w:before="1" w:line="243" w:lineRule="exact"/>
        <w:ind w:left="117"/>
      </w:pPr>
      <w:r>
        <w:rPr>
          <w:spacing w:val="-5"/>
        </w:rPr>
        <w:t>415</w:t>
      </w:r>
      <w:r>
        <w:tab/>
        <w:t>With</w:t>
      </w:r>
      <w:r>
        <w:rPr>
          <w:spacing w:val="14"/>
        </w:rPr>
        <w:t xml:space="preserve"> </w:t>
      </w:r>
      <w:r>
        <w:t>high</w:t>
      </w:r>
      <w:r>
        <w:rPr>
          <w:spacing w:val="15"/>
        </w:rPr>
        <w:t xml:space="preserve"> </w:t>
      </w:r>
      <w:r>
        <w:t>risk</w:t>
      </w:r>
      <w:r>
        <w:rPr>
          <w:spacing w:val="15"/>
        </w:rPr>
        <w:t xml:space="preserve"> </w:t>
      </w:r>
      <w:r>
        <w:t>represented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wide</w:t>
      </w:r>
      <w:r>
        <w:rPr>
          <w:spacing w:val="13"/>
        </w:rPr>
        <w:t xml:space="preserve"> </w:t>
      </w:r>
      <w:r>
        <w:t>risk</w:t>
      </w:r>
      <w:r>
        <w:rPr>
          <w:spacing w:val="15"/>
        </w:rPr>
        <w:t xml:space="preserve"> </w:t>
      </w:r>
      <w:r>
        <w:t>ranges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initial</w:t>
      </w:r>
      <w:r>
        <w:rPr>
          <w:spacing w:val="14"/>
        </w:rPr>
        <w:t xml:space="preserve"> </w:t>
      </w:r>
      <w:r>
        <w:t>exploration</w:t>
      </w:r>
      <w:r>
        <w:rPr>
          <w:spacing w:val="15"/>
        </w:rPr>
        <w:t xml:space="preserve"> </w:t>
      </w:r>
      <w:r>
        <w:t>task,</w:t>
      </w:r>
      <w:r>
        <w:rPr>
          <w:spacing w:val="14"/>
        </w:rPr>
        <w:t xml:space="preserve"> </w:t>
      </w:r>
      <w:r>
        <w:t>different</w:t>
      </w:r>
      <w:r>
        <w:rPr>
          <w:spacing w:val="15"/>
        </w:rPr>
        <w:t xml:space="preserve"> </w:t>
      </w:r>
      <w:r>
        <w:t>conclusions</w:t>
      </w:r>
      <w:r>
        <w:rPr>
          <w:spacing w:val="15"/>
        </w:rPr>
        <w:t xml:space="preserve"> </w:t>
      </w:r>
      <w:r>
        <w:t>were</w:t>
      </w:r>
      <w:r>
        <w:rPr>
          <w:spacing w:val="14"/>
        </w:rPr>
        <w:t xml:space="preserve"> </w:t>
      </w:r>
      <w:r>
        <w:rPr>
          <w:spacing w:val="-2"/>
        </w:rPr>
        <w:t>found,</w:t>
      </w:r>
    </w:p>
    <w:p w14:paraId="3F9F2B01" w14:textId="3DDC3EE4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416</w:t>
      </w:r>
      <w:r>
        <w:tab/>
        <w:t>holding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trigger</w:t>
      </w:r>
      <w:r>
        <w:rPr>
          <w:spacing w:val="-8"/>
        </w:rPr>
        <w:t xml:space="preserve"> </w:t>
      </w:r>
      <w:r>
        <w:t>date</w:t>
      </w:r>
      <w:r>
        <w:rPr>
          <w:spacing w:val="-10"/>
        </w:rPr>
        <w:t xml:space="preserve"> </w:t>
      </w:r>
      <w:proofErr w:type="gramStart"/>
      <w:r>
        <w:t>at</w:t>
      </w:r>
      <w:proofErr w:type="gramEnd"/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March</w:t>
      </w:r>
      <w:r>
        <w:rPr>
          <w:spacing w:val="-9"/>
        </w:rPr>
        <w:t xml:space="preserve"> </w:t>
      </w:r>
      <w:r>
        <w:t>2023.</w:t>
      </w:r>
      <w:r>
        <w:rPr>
          <w:spacing w:val="2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those</w:t>
      </w:r>
      <w:r>
        <w:rPr>
          <w:spacing w:val="-10"/>
        </w:rPr>
        <w:t xml:space="preserve"> </w:t>
      </w:r>
      <w:r>
        <w:t>assumptions</w:t>
      </w:r>
      <w:ins w:id="173" w:author="Luis Henrique Martinez" w:date="2023-07-09T15:28:00Z">
        <w:r w:rsidR="00607111">
          <w:t>,</w:t>
        </w:r>
      </w:ins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project’s</w:t>
      </w:r>
      <w:r>
        <w:rPr>
          <w:spacing w:val="-9"/>
        </w:rPr>
        <w:t xml:space="preserve"> </w:t>
      </w:r>
      <w:r>
        <w:t>P-80</w:t>
      </w:r>
      <w:r>
        <w:rPr>
          <w:spacing w:val="-8"/>
        </w:rPr>
        <w:t xml:space="preserve"> </w:t>
      </w:r>
      <w:r>
        <w:t>finish</w:t>
      </w:r>
      <w:r>
        <w:rPr>
          <w:spacing w:val="-8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t>(6</w:t>
      </w:r>
      <w:r>
        <w:rPr>
          <w:spacing w:val="-9"/>
        </w:rPr>
        <w:t xml:space="preserve"> </w:t>
      </w:r>
      <w:r>
        <w:t>March</w:t>
      </w:r>
      <w:r>
        <w:rPr>
          <w:spacing w:val="-9"/>
        </w:rPr>
        <w:t xml:space="preserve"> </w:t>
      </w:r>
      <w:r>
        <w:t>2024)</w:t>
      </w:r>
      <w:r>
        <w:rPr>
          <w:spacing w:val="-9"/>
        </w:rPr>
        <w:t xml:space="preserve"> </w:t>
      </w:r>
      <w:r>
        <w:rPr>
          <w:spacing w:val="-5"/>
        </w:rPr>
        <w:t>was</w:t>
      </w:r>
    </w:p>
    <w:p w14:paraId="5841A006" w14:textId="77777777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417</w:t>
      </w:r>
      <w:r>
        <w:tab/>
        <w:t>4</w:t>
      </w:r>
      <w:r>
        <w:rPr>
          <w:spacing w:val="-3"/>
        </w:rPr>
        <w:t xml:space="preserve"> </w:t>
      </w:r>
      <w:r>
        <w:t>months</w:t>
      </w:r>
      <w:r>
        <w:rPr>
          <w:spacing w:val="-2"/>
        </w:rPr>
        <w:t xml:space="preserve"> </w:t>
      </w:r>
      <w:r>
        <w:t>later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narrower</w:t>
      </w:r>
      <w:r>
        <w:rPr>
          <w:spacing w:val="-3"/>
        </w:rPr>
        <w:t xml:space="preserve"> </w:t>
      </w:r>
      <w:r>
        <w:t>ranges,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B</w:t>
      </w:r>
      <w:r>
        <w:rPr>
          <w:spacing w:val="-5"/>
        </w:rPr>
        <w:t xml:space="preserve"> </w:t>
      </w:r>
      <w:r>
        <w:t>occurred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76%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samples</w:t>
      </w:r>
      <w:r>
        <w:rPr>
          <w:spacing w:val="2"/>
        </w:rPr>
        <w:t xml:space="preserve"> </w:t>
      </w:r>
      <w:r>
        <w:t>(Monte</w:t>
      </w:r>
      <w:r>
        <w:rPr>
          <w:spacing w:val="-2"/>
        </w:rPr>
        <w:t xml:space="preserve"> </w:t>
      </w:r>
      <w:r>
        <w:t>Carlo</w:t>
      </w:r>
      <w:r>
        <w:rPr>
          <w:spacing w:val="-3"/>
        </w:rPr>
        <w:t xml:space="preserve"> </w:t>
      </w:r>
      <w:r>
        <w:rPr>
          <w:spacing w:val="-2"/>
        </w:rPr>
        <w:t>iterations),</w:t>
      </w:r>
    </w:p>
    <w:p w14:paraId="68A4FE23" w14:textId="77777777" w:rsidR="00E60490" w:rsidRDefault="00000000">
      <w:pPr>
        <w:pStyle w:val="BodyText"/>
        <w:tabs>
          <w:tab w:val="left" w:pos="780"/>
        </w:tabs>
        <w:ind w:left="117" w:right="3683"/>
      </w:pPr>
      <w:r>
        <w:rPr>
          <w:spacing w:val="-4"/>
        </w:rPr>
        <w:t>418</w:t>
      </w:r>
      <w:r>
        <w:tab/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preferred</w:t>
      </w:r>
      <w:r>
        <w:rPr>
          <w:spacing w:val="-4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(Plan</w:t>
      </w:r>
      <w:r>
        <w:rPr>
          <w:spacing w:val="-4"/>
        </w:rPr>
        <w:t xml:space="preserve"> </w:t>
      </w:r>
      <w:r>
        <w:t>A)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chosen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24%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iterations. </w:t>
      </w:r>
      <w:r>
        <w:rPr>
          <w:spacing w:val="-4"/>
        </w:rPr>
        <w:t>419</w:t>
      </w:r>
    </w:p>
    <w:p w14:paraId="1CB67D80" w14:textId="53A253BE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420</w:t>
      </w:r>
      <w:r>
        <w:tab/>
      </w:r>
      <w:r>
        <w:rPr>
          <w:spacing w:val="-2"/>
        </w:rPr>
        <w:t>Consequently,</w:t>
      </w:r>
      <w:r>
        <w:rPr>
          <w:spacing w:val="-5"/>
        </w:rPr>
        <w:t xml:space="preserve"> </w:t>
      </w:r>
      <w:r>
        <w:rPr>
          <w:spacing w:val="-2"/>
        </w:rPr>
        <w:t>if</w:t>
      </w:r>
      <w:r>
        <w:rPr>
          <w:spacing w:val="-6"/>
        </w:rPr>
        <w:t xml:space="preserve"> </w:t>
      </w:r>
      <w:del w:id="174" w:author="Luis Henrique Martinez" w:date="2023-07-09T15:29:00Z">
        <w:r w:rsidDel="00607111">
          <w:rPr>
            <w:spacing w:val="-2"/>
          </w:rPr>
          <w:delText>the</w:delText>
        </w:r>
        <w:r w:rsidDel="00607111">
          <w:rPr>
            <w:spacing w:val="-5"/>
          </w:rPr>
          <w:delText xml:space="preserve"> </w:delText>
        </w:r>
        <w:r w:rsidDel="00607111">
          <w:rPr>
            <w:spacing w:val="-2"/>
          </w:rPr>
          <w:delText>senior</w:delText>
        </w:r>
        <w:r w:rsidDel="00607111">
          <w:rPr>
            <w:spacing w:val="-4"/>
          </w:rPr>
          <w:delText xml:space="preserve"> </w:delText>
        </w:r>
        <w:r w:rsidDel="00607111">
          <w:rPr>
            <w:spacing w:val="-2"/>
          </w:rPr>
          <w:delText>leader</w:delText>
        </w:r>
      </w:del>
      <w:ins w:id="175" w:author="Luis Henrique Martinez" w:date="2023-07-09T15:29:00Z">
        <w:r w:rsidR="00607111">
          <w:rPr>
            <w:spacing w:val="-2"/>
          </w:rPr>
          <w:t>senior management</w:t>
        </w:r>
      </w:ins>
      <w:r>
        <w:rPr>
          <w:spacing w:val="-5"/>
        </w:rPr>
        <w:t xml:space="preserve"> </w:t>
      </w:r>
      <w:r>
        <w:rPr>
          <w:spacing w:val="-2"/>
        </w:rPr>
        <w:t>was</w:t>
      </w:r>
      <w:r>
        <w:rPr>
          <w:spacing w:val="-3"/>
        </w:rPr>
        <w:t xml:space="preserve"> </w:t>
      </w:r>
      <w:r>
        <w:rPr>
          <w:spacing w:val="-2"/>
        </w:rPr>
        <w:t>correct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assuming</w:t>
      </w:r>
      <w:r>
        <w:rPr>
          <w:spacing w:val="-5"/>
        </w:rPr>
        <w:t xml:space="preserve"> </w:t>
      </w:r>
      <w:r>
        <w:rPr>
          <w:spacing w:val="-2"/>
        </w:rPr>
        <w:t>higher</w:t>
      </w:r>
      <w:r>
        <w:rPr>
          <w:spacing w:val="-5"/>
        </w:rPr>
        <w:t xml:space="preserve"> </w:t>
      </w:r>
      <w:r>
        <w:rPr>
          <w:spacing w:val="-2"/>
        </w:rPr>
        <w:t>risk in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initial</w:t>
      </w:r>
      <w:r>
        <w:rPr>
          <w:spacing w:val="-5"/>
        </w:rPr>
        <w:t xml:space="preserve"> </w:t>
      </w:r>
      <w:r>
        <w:rPr>
          <w:spacing w:val="-2"/>
        </w:rPr>
        <w:t>exploration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new</w:t>
      </w:r>
      <w:r>
        <w:rPr>
          <w:spacing w:val="-5"/>
        </w:rPr>
        <w:t xml:space="preserve"> </w:t>
      </w:r>
      <w:r>
        <w:rPr>
          <w:spacing w:val="-2"/>
        </w:rPr>
        <w:t>technology,</w:t>
      </w:r>
    </w:p>
    <w:p w14:paraId="1FF969D9" w14:textId="77777777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421</w:t>
      </w:r>
      <w:r>
        <w:tab/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finish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later</w:t>
      </w:r>
      <w:r>
        <w:rPr>
          <w:spacing w:val="3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technology is</w:t>
      </w:r>
      <w:r>
        <w:rPr>
          <w:spacing w:val="1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implemented</w:t>
      </w:r>
      <w:r>
        <w:rPr>
          <w:spacing w:val="-1"/>
        </w:rPr>
        <w:t xml:space="preserve"> </w:t>
      </w:r>
      <w:r>
        <w:t>(given that</w:t>
      </w:r>
      <w:r>
        <w:rPr>
          <w:spacing w:val="-3"/>
        </w:rPr>
        <w:t xml:space="preserve"> </w:t>
      </w:r>
      <w:r>
        <w:t>choice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trigger</w:t>
      </w:r>
    </w:p>
    <w:p w14:paraId="3E5E7536" w14:textId="77777777" w:rsidR="00E60490" w:rsidRDefault="00000000">
      <w:pPr>
        <w:pStyle w:val="BodyText"/>
        <w:tabs>
          <w:tab w:val="left" w:pos="780"/>
        </w:tabs>
        <w:spacing w:before="1"/>
        <w:ind w:left="117" w:right="1396"/>
      </w:pPr>
      <w:r>
        <w:rPr>
          <w:spacing w:val="-4"/>
        </w:rPr>
        <w:t>422</w:t>
      </w:r>
      <w:r>
        <w:tab/>
        <w:t>date).</w:t>
      </w:r>
      <w:r>
        <w:rPr>
          <w:spacing w:val="3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debate</w:t>
      </w:r>
      <w:r>
        <w:rPr>
          <w:spacing w:val="-4"/>
        </w:rPr>
        <w:t xml:space="preserve"> </w:t>
      </w:r>
      <w:r>
        <w:t>continued.</w:t>
      </w:r>
      <w:r>
        <w:rPr>
          <w:spacing w:val="4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t>learned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perspectives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tested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 xml:space="preserve">scenarios. </w:t>
      </w:r>
      <w:r>
        <w:rPr>
          <w:spacing w:val="-4"/>
        </w:rPr>
        <w:t>423</w:t>
      </w:r>
    </w:p>
    <w:p w14:paraId="48C3681E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424</w:t>
      </w:r>
    </w:p>
    <w:p w14:paraId="0B7E1607" w14:textId="77777777" w:rsidR="00E60490" w:rsidRDefault="00000000">
      <w:pPr>
        <w:tabs>
          <w:tab w:val="left" w:pos="780"/>
        </w:tabs>
        <w:ind w:left="117"/>
        <w:rPr>
          <w:i/>
          <w:sz w:val="20"/>
        </w:rPr>
      </w:pPr>
      <w:r>
        <w:rPr>
          <w:spacing w:val="-5"/>
          <w:sz w:val="20"/>
        </w:rPr>
        <w:t>425</w:t>
      </w:r>
      <w:r>
        <w:rPr>
          <w:sz w:val="20"/>
        </w:rPr>
        <w:tab/>
      </w:r>
      <w:r>
        <w:rPr>
          <w:i/>
          <w:sz w:val="20"/>
        </w:rPr>
        <w:t>3.2.7.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Settling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Medium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Range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Risk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Initial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Exploration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New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Technology</w:t>
      </w:r>
    </w:p>
    <w:p w14:paraId="7F1FB6D2" w14:textId="77777777" w:rsidR="00E60490" w:rsidRDefault="00000000">
      <w:pPr>
        <w:pStyle w:val="BodyText"/>
        <w:spacing w:before="1" w:line="243" w:lineRule="exact"/>
        <w:ind w:left="117"/>
      </w:pPr>
      <w:r>
        <w:rPr>
          <w:spacing w:val="-5"/>
        </w:rPr>
        <w:t>426</w:t>
      </w:r>
    </w:p>
    <w:p w14:paraId="7EB5A3E6" w14:textId="3FFCE3DB" w:rsidR="00E60490" w:rsidRDefault="00000000">
      <w:pPr>
        <w:pStyle w:val="ListParagraph"/>
        <w:numPr>
          <w:ilvl w:val="0"/>
          <w:numId w:val="5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risk</w:t>
      </w:r>
      <w:r>
        <w:rPr>
          <w:spacing w:val="-2"/>
          <w:sz w:val="20"/>
        </w:rPr>
        <w:t xml:space="preserve"> </w:t>
      </w: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was</w:t>
      </w:r>
      <w:r>
        <w:rPr>
          <w:spacing w:val="-4"/>
          <w:sz w:val="20"/>
        </w:rPr>
        <w:t xml:space="preserve"> </w:t>
      </w:r>
      <w:r>
        <w:rPr>
          <w:sz w:val="20"/>
        </w:rPr>
        <w:t>tested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sensitivities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different</w:t>
      </w:r>
      <w:r>
        <w:rPr>
          <w:spacing w:val="-1"/>
          <w:sz w:val="20"/>
        </w:rPr>
        <w:t xml:space="preserve"> </w:t>
      </w:r>
      <w:r>
        <w:rPr>
          <w:sz w:val="20"/>
        </w:rPr>
        <w:t>risk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completing</w:t>
      </w:r>
      <w:r>
        <w:rPr>
          <w:spacing w:val="-5"/>
          <w:sz w:val="20"/>
        </w:rPr>
        <w:t xml:space="preserve"> </w:t>
      </w:r>
      <w:r>
        <w:rPr>
          <w:sz w:val="20"/>
        </w:rPr>
        <w:t>Activity</w:t>
      </w:r>
      <w:r>
        <w:rPr>
          <w:spacing w:val="-5"/>
          <w:sz w:val="20"/>
        </w:rPr>
        <w:t xml:space="preserve"> </w:t>
      </w:r>
      <w:r>
        <w:rPr>
          <w:sz w:val="20"/>
        </w:rPr>
        <w:t>A0110</w:t>
      </w:r>
      <w:r>
        <w:rPr>
          <w:spacing w:val="-4"/>
          <w:sz w:val="20"/>
        </w:rPr>
        <w:t xml:space="preserve"> </w:t>
      </w:r>
      <w:ins w:id="176" w:author="Luis Henrique Martinez" w:date="2023-07-09T15:30:00Z">
        <w:r w:rsidR="00371835">
          <w:rPr>
            <w:spacing w:val="-4"/>
            <w:sz w:val="20"/>
          </w:rPr>
          <w:t>“</w:t>
        </w:r>
      </w:ins>
      <w:r>
        <w:rPr>
          <w:sz w:val="20"/>
        </w:rPr>
        <w:t>PLAN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Initial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Exploration</w:t>
      </w:r>
    </w:p>
    <w:p w14:paraId="195DBA73" w14:textId="2EF37475" w:rsidR="00E60490" w:rsidRDefault="00000000">
      <w:pPr>
        <w:pStyle w:val="ListParagraph"/>
        <w:numPr>
          <w:ilvl w:val="0"/>
          <w:numId w:val="5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New</w:t>
      </w:r>
      <w:r>
        <w:rPr>
          <w:spacing w:val="-7"/>
          <w:sz w:val="20"/>
        </w:rPr>
        <w:t xml:space="preserve"> </w:t>
      </w:r>
      <w:r>
        <w:rPr>
          <w:sz w:val="20"/>
        </w:rPr>
        <w:t>Technology</w:t>
      </w:r>
      <w:ins w:id="177" w:author="Luis Henrique Martinez" w:date="2023-07-09T15:30:00Z">
        <w:r w:rsidR="00371835">
          <w:rPr>
            <w:sz w:val="20"/>
          </w:rPr>
          <w:t>”</w:t>
        </w:r>
      </w:ins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represented</w:t>
      </w:r>
      <w:r>
        <w:rPr>
          <w:spacing w:val="-9"/>
          <w:sz w:val="20"/>
        </w:rPr>
        <w:t xml:space="preserve"> </w:t>
      </w:r>
      <w:r>
        <w:rPr>
          <w:sz w:val="20"/>
        </w:rPr>
        <w:t>by</w:t>
      </w:r>
      <w:r>
        <w:rPr>
          <w:spacing w:val="-8"/>
          <w:sz w:val="20"/>
        </w:rPr>
        <w:t xml:space="preserve"> </w:t>
      </w:r>
      <w:r>
        <w:rPr>
          <w:sz w:val="20"/>
        </w:rPr>
        <w:t>medium-to-wide</w:t>
      </w:r>
      <w:r>
        <w:rPr>
          <w:spacing w:val="-7"/>
          <w:sz w:val="20"/>
        </w:rPr>
        <w:t xml:space="preserve"> </w:t>
      </w:r>
      <w:r>
        <w:rPr>
          <w:sz w:val="20"/>
        </w:rPr>
        <w:t>risk</w:t>
      </w:r>
      <w:r>
        <w:rPr>
          <w:spacing w:val="-8"/>
          <w:sz w:val="20"/>
        </w:rPr>
        <w:t xml:space="preserve"> </w:t>
      </w:r>
      <w:r>
        <w:rPr>
          <w:sz w:val="20"/>
        </w:rPr>
        <w:t>impact</w:t>
      </w:r>
      <w:r>
        <w:rPr>
          <w:spacing w:val="-8"/>
          <w:sz w:val="20"/>
        </w:rPr>
        <w:t xml:space="preserve"> </w:t>
      </w:r>
      <w:r>
        <w:rPr>
          <w:sz w:val="20"/>
        </w:rPr>
        <w:t>ranges</w:t>
      </w:r>
      <w:r>
        <w:rPr>
          <w:spacing w:val="-6"/>
          <w:sz w:val="20"/>
        </w:rPr>
        <w:t xml:space="preserve"> </w:t>
      </w:r>
      <w:r>
        <w:rPr>
          <w:sz w:val="20"/>
        </w:rPr>
        <w:t>combined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medium</w:t>
      </w:r>
      <w:r>
        <w:rPr>
          <w:spacing w:val="-8"/>
          <w:sz w:val="20"/>
        </w:rPr>
        <w:t xml:space="preserve"> </w:t>
      </w:r>
      <w:r>
        <w:rPr>
          <w:sz w:val="20"/>
        </w:rPr>
        <w:t>Trigger</w:t>
      </w:r>
      <w:r>
        <w:rPr>
          <w:spacing w:val="-8"/>
          <w:sz w:val="20"/>
        </w:rPr>
        <w:t xml:space="preserve"> </w:t>
      </w:r>
      <w:r>
        <w:rPr>
          <w:sz w:val="20"/>
        </w:rPr>
        <w:t>Date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3BC6860D" w14:textId="77777777" w:rsidR="00E60490" w:rsidRDefault="00000000">
      <w:pPr>
        <w:pStyle w:val="ListParagraph"/>
        <w:numPr>
          <w:ilvl w:val="0"/>
          <w:numId w:val="5"/>
        </w:numPr>
        <w:tabs>
          <w:tab w:val="left" w:pos="780"/>
        </w:tabs>
        <w:rPr>
          <w:sz w:val="20"/>
        </w:rPr>
      </w:pPr>
      <w:r>
        <w:rPr>
          <w:sz w:val="20"/>
        </w:rPr>
        <w:t>10</w:t>
      </w:r>
      <w:r>
        <w:rPr>
          <w:spacing w:val="7"/>
          <w:sz w:val="20"/>
        </w:rPr>
        <w:t xml:space="preserve"> </w:t>
      </w:r>
      <w:r>
        <w:rPr>
          <w:sz w:val="20"/>
        </w:rPr>
        <w:t>February</w:t>
      </w:r>
      <w:r>
        <w:rPr>
          <w:spacing w:val="8"/>
          <w:sz w:val="20"/>
        </w:rPr>
        <w:t xml:space="preserve"> </w:t>
      </w:r>
      <w:r>
        <w:rPr>
          <w:sz w:val="20"/>
        </w:rPr>
        <w:t>2023.</w:t>
      </w:r>
      <w:r>
        <w:rPr>
          <w:spacing w:val="64"/>
          <w:sz w:val="20"/>
        </w:rPr>
        <w:t xml:space="preserve"> </w:t>
      </w:r>
      <w:r>
        <w:rPr>
          <w:sz w:val="20"/>
        </w:rPr>
        <w:t>Tests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narrower/wider</w:t>
      </w:r>
      <w:r>
        <w:rPr>
          <w:spacing w:val="9"/>
          <w:sz w:val="20"/>
        </w:rPr>
        <w:t xml:space="preserve"> </w:t>
      </w:r>
      <w:r>
        <w:rPr>
          <w:sz w:val="20"/>
        </w:rPr>
        <w:t>ranges</w:t>
      </w:r>
      <w:r>
        <w:rPr>
          <w:spacing w:val="9"/>
          <w:sz w:val="20"/>
        </w:rPr>
        <w:t xml:space="preserve"> </w:t>
      </w:r>
      <w:r>
        <w:rPr>
          <w:sz w:val="20"/>
        </w:rPr>
        <w:t>altered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dominance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z w:val="20"/>
        </w:rPr>
        <w:t>path</w:t>
      </w:r>
      <w:r>
        <w:rPr>
          <w:spacing w:val="8"/>
          <w:sz w:val="20"/>
        </w:rPr>
        <w:t xml:space="preserve"> </w:t>
      </w:r>
      <w:r>
        <w:rPr>
          <w:sz w:val="20"/>
        </w:rPr>
        <w:t>Plan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from</w:t>
      </w:r>
      <w:r>
        <w:rPr>
          <w:spacing w:val="7"/>
          <w:sz w:val="20"/>
        </w:rPr>
        <w:t xml:space="preserve"> </w:t>
      </w:r>
      <w:r>
        <w:rPr>
          <w:sz w:val="20"/>
        </w:rPr>
        <w:t>75%</w:t>
      </w:r>
      <w:r>
        <w:rPr>
          <w:spacing w:val="7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15%.</w:t>
      </w:r>
      <w:r>
        <w:rPr>
          <w:spacing w:val="62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4A116402" w14:textId="77777777" w:rsidR="00E60490" w:rsidRDefault="00000000">
      <w:pPr>
        <w:pStyle w:val="ListParagraph"/>
        <w:numPr>
          <w:ilvl w:val="0"/>
          <w:numId w:val="5"/>
        </w:numPr>
        <w:tabs>
          <w:tab w:val="left" w:pos="780"/>
        </w:tabs>
        <w:spacing w:before="2" w:line="243" w:lineRule="exact"/>
        <w:rPr>
          <w:sz w:val="20"/>
        </w:rPr>
      </w:pPr>
      <w:r>
        <w:rPr>
          <w:sz w:val="20"/>
        </w:rPr>
        <w:t>team learned</w:t>
      </w:r>
      <w:r>
        <w:rPr>
          <w:spacing w:val="1"/>
          <w:sz w:val="20"/>
        </w:rPr>
        <w:t xml:space="preserve"> </w:t>
      </w:r>
      <w:r>
        <w:rPr>
          <w:sz w:val="20"/>
        </w:rPr>
        <w:t>from experimentation</w:t>
      </w:r>
      <w:r>
        <w:rPr>
          <w:spacing w:val="2"/>
          <w:sz w:val="20"/>
        </w:rPr>
        <w:t xml:space="preserve"> </w:t>
      </w:r>
      <w:r>
        <w:rPr>
          <w:sz w:val="20"/>
        </w:rPr>
        <w:t>how to</w:t>
      </w:r>
      <w:r>
        <w:rPr>
          <w:spacing w:val="2"/>
          <w:sz w:val="20"/>
        </w:rPr>
        <w:t xml:space="preserve"> </w:t>
      </w:r>
      <w:r>
        <w:rPr>
          <w:sz w:val="20"/>
        </w:rPr>
        <w:t>understand</w:t>
      </w:r>
      <w:r>
        <w:rPr>
          <w:spacing w:val="2"/>
          <w:sz w:val="20"/>
        </w:rPr>
        <w:t xml:space="preserve"> </w:t>
      </w:r>
      <w:r>
        <w:rPr>
          <w:sz w:val="20"/>
        </w:rPr>
        <w:t>the driving</w:t>
      </w:r>
      <w:r>
        <w:rPr>
          <w:spacing w:val="1"/>
          <w:sz w:val="20"/>
        </w:rPr>
        <w:t xml:space="preserve"> </w:t>
      </w:r>
      <w:r>
        <w:rPr>
          <w:sz w:val="20"/>
        </w:rPr>
        <w:t>risks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plan</w:t>
      </w:r>
      <w:r>
        <w:rPr>
          <w:spacing w:val="2"/>
          <w:sz w:val="20"/>
        </w:rPr>
        <w:t xml:space="preserve"> </w:t>
      </w:r>
      <w:r>
        <w:rPr>
          <w:sz w:val="20"/>
        </w:rPr>
        <w:t>their</w:t>
      </w:r>
      <w:r>
        <w:rPr>
          <w:spacing w:val="1"/>
          <w:sz w:val="20"/>
        </w:rPr>
        <w:t xml:space="preserve"> </w:t>
      </w:r>
      <w:r>
        <w:rPr>
          <w:sz w:val="20"/>
        </w:rPr>
        <w:t>responses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(mitigations).</w:t>
      </w:r>
    </w:p>
    <w:p w14:paraId="18367EEA" w14:textId="77777777" w:rsidR="00E60490" w:rsidRDefault="00000000">
      <w:pPr>
        <w:pStyle w:val="ListParagraph"/>
        <w:numPr>
          <w:ilvl w:val="0"/>
          <w:numId w:val="5"/>
        </w:numPr>
        <w:tabs>
          <w:tab w:val="left" w:pos="780"/>
        </w:tabs>
        <w:ind w:left="117" w:right="7578" w:firstLine="0"/>
        <w:rPr>
          <w:sz w:val="20"/>
        </w:rPr>
      </w:pPr>
      <w:r>
        <w:rPr>
          <w:sz w:val="20"/>
        </w:rPr>
        <w:t>Examples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z w:val="20"/>
        </w:rPr>
        <w:t>shown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Table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4. </w:t>
      </w:r>
      <w:r>
        <w:rPr>
          <w:spacing w:val="-4"/>
          <w:sz w:val="20"/>
        </w:rPr>
        <w:t>432</w:t>
      </w:r>
    </w:p>
    <w:p w14:paraId="7DAF96D8" w14:textId="77777777" w:rsidR="00E60490" w:rsidRDefault="00E60490">
      <w:pPr>
        <w:rPr>
          <w:sz w:val="20"/>
        </w:rPr>
        <w:sectPr w:rsidR="00E60490">
          <w:pgSz w:w="12240" w:h="15840"/>
          <w:pgMar w:top="1720" w:right="680" w:bottom="1080" w:left="660" w:header="763" w:footer="890" w:gutter="0"/>
          <w:cols w:space="720"/>
        </w:sectPr>
      </w:pPr>
    </w:p>
    <w:p w14:paraId="543AD361" w14:textId="77777777" w:rsidR="00E60490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2464" behindDoc="0" locked="0" layoutInCell="1" allowOverlap="1" wp14:anchorId="407FBFC8" wp14:editId="7FED37E4">
                <wp:simplePos x="0" y="0"/>
                <wp:positionH relativeFrom="page">
                  <wp:posOffset>914704</wp:posOffset>
                </wp:positionH>
                <wp:positionV relativeFrom="page">
                  <wp:posOffset>922019</wp:posOffset>
                </wp:positionV>
                <wp:extent cx="5944870" cy="18415"/>
                <wp:effectExtent l="0" t="0" r="0" b="0"/>
                <wp:wrapNone/>
                <wp:docPr id="24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4772228" y="0"/>
                              </a:lnTo>
                              <a:lnTo>
                                <a:pt x="4753991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753940" y="18288"/>
                              </a:lnTo>
                              <a:lnTo>
                                <a:pt x="4772228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A81C3" id="Graphic 56" o:spid="_x0000_s1026" style="position:absolute;margin-left:1in;margin-top:72.6pt;width:468.1pt;height:1.4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" path="m5944489,l4772228,r-18237,l,,,18288r4753940,l4772228,18288r1172261,l594448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FCC1444" w14:textId="77777777" w:rsidR="00E60490" w:rsidRDefault="00E60490">
      <w:pPr>
        <w:pStyle w:val="BodyText"/>
        <w:spacing w:before="2" w:after="1"/>
        <w:rPr>
          <w:sz w:val="17"/>
        </w:rPr>
      </w:pPr>
    </w:p>
    <w:tbl>
      <w:tblPr>
        <w:tblW w:w="0" w:type="auto"/>
        <w:tblInd w:w="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1"/>
        <w:gridCol w:w="1351"/>
        <w:gridCol w:w="1450"/>
        <w:gridCol w:w="1529"/>
        <w:gridCol w:w="1531"/>
      </w:tblGrid>
      <w:tr w:rsidR="00E60490" w14:paraId="3ECD7BDB" w14:textId="77777777">
        <w:trPr>
          <w:trHeight w:val="412"/>
        </w:trPr>
        <w:tc>
          <w:tcPr>
            <w:tcW w:w="9092" w:type="dxa"/>
            <w:gridSpan w:val="5"/>
            <w:shd w:val="clear" w:color="auto" w:fill="DBE4F0"/>
          </w:tcPr>
          <w:p w14:paraId="0332615A" w14:textId="77777777" w:rsidR="00E60490" w:rsidRDefault="00000000">
            <w:pPr>
              <w:pStyle w:val="TableParagraph"/>
              <w:spacing w:before="94"/>
              <w:ind w:left="1873" w:right="1501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Medium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Initial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Exploration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New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Technology</w:t>
            </w:r>
          </w:p>
        </w:tc>
      </w:tr>
      <w:tr w:rsidR="00E60490" w14:paraId="229E9D80" w14:textId="77777777">
        <w:trPr>
          <w:trHeight w:val="520"/>
        </w:trPr>
        <w:tc>
          <w:tcPr>
            <w:tcW w:w="4582" w:type="dxa"/>
            <w:gridSpan w:val="2"/>
            <w:shd w:val="clear" w:color="auto" w:fill="DBE4F0"/>
          </w:tcPr>
          <w:p w14:paraId="6C15694F" w14:textId="77777777" w:rsidR="00E60490" w:rsidRDefault="00000000">
            <w:pPr>
              <w:pStyle w:val="TableParagraph"/>
              <w:spacing w:before="147"/>
              <w:ind w:left="616"/>
              <w:rPr>
                <w:sz w:val="20"/>
              </w:rPr>
            </w:pPr>
            <w:r>
              <w:rPr>
                <w:sz w:val="20"/>
              </w:rPr>
              <w:t>Combinations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Trigger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4510" w:type="dxa"/>
            <w:gridSpan w:val="3"/>
            <w:shd w:val="clear" w:color="auto" w:fill="DBE4F0"/>
          </w:tcPr>
          <w:p w14:paraId="0C75E9FF" w14:textId="77777777" w:rsidR="00E60490" w:rsidRDefault="00000000">
            <w:pPr>
              <w:pStyle w:val="TableParagraph"/>
              <w:spacing w:before="147"/>
              <w:ind w:left="1051"/>
              <w:rPr>
                <w:sz w:val="20"/>
              </w:rPr>
            </w:pPr>
            <w:r>
              <w:rPr>
                <w:sz w:val="20"/>
              </w:rPr>
              <w:t>Paths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Likelihoods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Selection</w:t>
            </w:r>
          </w:p>
        </w:tc>
      </w:tr>
      <w:tr w:rsidR="00E60490" w14:paraId="064496D9" w14:textId="77777777">
        <w:trPr>
          <w:trHeight w:val="611"/>
        </w:trPr>
        <w:tc>
          <w:tcPr>
            <w:tcW w:w="3231" w:type="dxa"/>
            <w:shd w:val="clear" w:color="auto" w:fill="DBE4F0"/>
          </w:tcPr>
          <w:p w14:paraId="3A0D0461" w14:textId="77777777" w:rsidR="00E60490" w:rsidRDefault="00E60490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14:paraId="206DBEA7" w14:textId="77777777" w:rsidR="00E60490" w:rsidRDefault="00000000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Test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Scenario</w:t>
            </w:r>
          </w:p>
        </w:tc>
        <w:tc>
          <w:tcPr>
            <w:tcW w:w="1351" w:type="dxa"/>
            <w:shd w:val="clear" w:color="auto" w:fill="DBE4F0"/>
          </w:tcPr>
          <w:p w14:paraId="2D37D619" w14:textId="77777777" w:rsidR="00E60490" w:rsidRDefault="00E60490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14:paraId="521D5738" w14:textId="77777777" w:rsidR="00E60490" w:rsidRDefault="00000000">
            <w:pPr>
              <w:pStyle w:val="TableParagraph"/>
              <w:spacing w:before="0"/>
              <w:ind w:left="162" w:right="150"/>
              <w:jc w:val="center"/>
              <w:rPr>
                <w:sz w:val="20"/>
              </w:rPr>
            </w:pPr>
            <w:r>
              <w:rPr>
                <w:sz w:val="20"/>
              </w:rPr>
              <w:t>Trigger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1450" w:type="dxa"/>
            <w:shd w:val="clear" w:color="auto" w:fill="DBE4F0"/>
          </w:tcPr>
          <w:p w14:paraId="4AA7ECE3" w14:textId="77777777" w:rsidR="00E60490" w:rsidRDefault="00000000">
            <w:pPr>
              <w:pStyle w:val="TableParagraph"/>
              <w:spacing w:before="70"/>
              <w:ind w:left="273" w:right="203" w:hanging="44"/>
              <w:rPr>
                <w:sz w:val="20"/>
              </w:rPr>
            </w:pPr>
            <w:r>
              <w:rPr>
                <w:sz w:val="20"/>
              </w:rPr>
              <w:t>P-80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Project Finish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1529" w:type="dxa"/>
            <w:shd w:val="clear" w:color="auto" w:fill="DBE4F0"/>
          </w:tcPr>
          <w:p w14:paraId="2737AFBC" w14:textId="77777777" w:rsidR="00E60490" w:rsidRDefault="00000000">
            <w:pPr>
              <w:pStyle w:val="TableParagraph"/>
              <w:tabs>
                <w:tab w:val="left" w:pos="1013"/>
              </w:tabs>
              <w:spacing w:before="70"/>
              <w:ind w:left="570" w:right="123" w:hanging="430"/>
              <w:rPr>
                <w:sz w:val="20"/>
              </w:rPr>
            </w:pPr>
            <w:r>
              <w:rPr>
                <w:sz w:val="20"/>
              </w:rPr>
              <w:t>Plan 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New Tech</w:t>
            </w:r>
          </w:p>
        </w:tc>
        <w:tc>
          <w:tcPr>
            <w:tcW w:w="1531" w:type="dxa"/>
            <w:shd w:val="clear" w:color="auto" w:fill="DBE4F0"/>
          </w:tcPr>
          <w:p w14:paraId="1E5D8F06" w14:textId="77777777" w:rsidR="00E60490" w:rsidRDefault="00000000">
            <w:pPr>
              <w:pStyle w:val="TableParagraph"/>
              <w:spacing w:before="70"/>
              <w:ind w:left="571" w:hanging="394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Existing </w:t>
            </w:r>
            <w:r>
              <w:rPr>
                <w:spacing w:val="-4"/>
                <w:sz w:val="20"/>
              </w:rPr>
              <w:t>Tech</w:t>
            </w:r>
          </w:p>
        </w:tc>
      </w:tr>
      <w:tr w:rsidR="00E60490" w14:paraId="511B59A9" w14:textId="77777777">
        <w:trPr>
          <w:trHeight w:val="510"/>
        </w:trPr>
        <w:tc>
          <w:tcPr>
            <w:tcW w:w="3231" w:type="dxa"/>
            <w:shd w:val="clear" w:color="auto" w:fill="FFFFCC"/>
          </w:tcPr>
          <w:p w14:paraId="105BC91E" w14:textId="77777777" w:rsidR="00E60490" w:rsidRDefault="00000000">
            <w:pPr>
              <w:pStyle w:val="TableParagraph"/>
              <w:spacing w:before="142"/>
              <w:rPr>
                <w:sz w:val="20"/>
              </w:rPr>
            </w:pPr>
            <w:r>
              <w:rPr>
                <w:sz w:val="20"/>
              </w:rPr>
              <w:t>Medium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Range,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Medium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1351" w:type="dxa"/>
            <w:shd w:val="clear" w:color="auto" w:fill="FFFFCC"/>
          </w:tcPr>
          <w:p w14:paraId="2C3F45E9" w14:textId="77777777" w:rsidR="00E60490" w:rsidRDefault="00000000">
            <w:pPr>
              <w:pStyle w:val="TableParagraph"/>
              <w:spacing w:before="142"/>
              <w:ind w:left="162" w:right="1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10-Feb-</w:t>
            </w: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450" w:type="dxa"/>
            <w:shd w:val="clear" w:color="auto" w:fill="FFFFCC"/>
          </w:tcPr>
          <w:p w14:paraId="1269D676" w14:textId="77777777" w:rsidR="00E60490" w:rsidRDefault="00000000">
            <w:pPr>
              <w:pStyle w:val="TableParagraph"/>
              <w:spacing w:before="142"/>
              <w:ind w:left="287" w:right="2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26-Nov-</w:t>
            </w: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529" w:type="dxa"/>
            <w:shd w:val="clear" w:color="auto" w:fill="FFFFCC"/>
          </w:tcPr>
          <w:p w14:paraId="0155260B" w14:textId="77777777" w:rsidR="00E60490" w:rsidRDefault="00000000">
            <w:pPr>
              <w:pStyle w:val="TableParagraph"/>
              <w:spacing w:before="142"/>
              <w:ind w:left="554" w:right="53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531" w:type="dxa"/>
            <w:shd w:val="clear" w:color="auto" w:fill="FFFFCC"/>
          </w:tcPr>
          <w:p w14:paraId="3AA117D0" w14:textId="77777777" w:rsidR="00E60490" w:rsidRDefault="00000000">
            <w:pPr>
              <w:pStyle w:val="TableParagraph"/>
              <w:spacing w:before="142"/>
              <w:ind w:left="555" w:right="53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</w:tr>
      <w:tr w:rsidR="00E60490" w14:paraId="7F289116" w14:textId="77777777">
        <w:trPr>
          <w:trHeight w:val="529"/>
        </w:trPr>
        <w:tc>
          <w:tcPr>
            <w:tcW w:w="3231" w:type="dxa"/>
          </w:tcPr>
          <w:p w14:paraId="214B7832" w14:textId="77777777" w:rsidR="00E60490" w:rsidRDefault="00000000">
            <w:pPr>
              <w:pStyle w:val="TableParagraph"/>
              <w:spacing w:before="152"/>
              <w:rPr>
                <w:sz w:val="20"/>
              </w:rPr>
            </w:pPr>
            <w:r>
              <w:rPr>
                <w:sz w:val="20"/>
              </w:rPr>
              <w:t>Narrow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Range,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Medium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1351" w:type="dxa"/>
          </w:tcPr>
          <w:p w14:paraId="674EDACC" w14:textId="77777777" w:rsidR="00E60490" w:rsidRDefault="00000000">
            <w:pPr>
              <w:pStyle w:val="TableParagraph"/>
              <w:spacing w:before="152"/>
              <w:ind w:left="162" w:right="1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10-Feb-</w:t>
            </w: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450" w:type="dxa"/>
          </w:tcPr>
          <w:p w14:paraId="572CACA2" w14:textId="77777777" w:rsidR="00E60490" w:rsidRDefault="00000000">
            <w:pPr>
              <w:pStyle w:val="TableParagraph"/>
              <w:spacing w:before="152"/>
              <w:ind w:left="287" w:right="27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24-Oct-</w:t>
            </w: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529" w:type="dxa"/>
          </w:tcPr>
          <w:p w14:paraId="67E7AB99" w14:textId="77777777" w:rsidR="00E60490" w:rsidRDefault="00000000">
            <w:pPr>
              <w:pStyle w:val="TableParagraph"/>
              <w:spacing w:before="152"/>
              <w:ind w:left="554" w:right="537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531" w:type="dxa"/>
          </w:tcPr>
          <w:p w14:paraId="3DAF0A3D" w14:textId="77777777" w:rsidR="00E60490" w:rsidRDefault="00000000">
            <w:pPr>
              <w:pStyle w:val="TableParagraph"/>
              <w:spacing w:before="152"/>
              <w:ind w:left="555" w:right="53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</w:tr>
      <w:tr w:rsidR="00E60490" w14:paraId="0DD9C9B1" w14:textId="77777777">
        <w:trPr>
          <w:trHeight w:val="602"/>
        </w:trPr>
        <w:tc>
          <w:tcPr>
            <w:tcW w:w="3231" w:type="dxa"/>
          </w:tcPr>
          <w:p w14:paraId="5252EB68" w14:textId="77777777" w:rsidR="00E60490" w:rsidRDefault="00E60490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14:paraId="521DDCB5" w14:textId="77777777" w:rsidR="00E60490" w:rsidRDefault="00000000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Wide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Range,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Medium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1351" w:type="dxa"/>
          </w:tcPr>
          <w:p w14:paraId="5EA8E31E" w14:textId="77777777" w:rsidR="00E60490" w:rsidRDefault="00E60490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14:paraId="101DEE29" w14:textId="77777777" w:rsidR="00E60490" w:rsidRDefault="00000000">
            <w:pPr>
              <w:pStyle w:val="TableParagraph"/>
              <w:spacing w:before="0"/>
              <w:ind w:left="162" w:right="1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10-Feb-</w:t>
            </w: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450" w:type="dxa"/>
          </w:tcPr>
          <w:p w14:paraId="674662D3" w14:textId="77777777" w:rsidR="00E60490" w:rsidRDefault="00E60490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14:paraId="124A20E1" w14:textId="77777777" w:rsidR="00E60490" w:rsidRDefault="00000000">
            <w:pPr>
              <w:pStyle w:val="TableParagraph"/>
              <w:spacing w:before="0"/>
              <w:ind w:left="287" w:right="27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6-Mar-</w:t>
            </w: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529" w:type="dxa"/>
          </w:tcPr>
          <w:p w14:paraId="40DC249D" w14:textId="77777777" w:rsidR="00E60490" w:rsidRDefault="00E60490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14:paraId="587582CF" w14:textId="77777777" w:rsidR="00E60490" w:rsidRDefault="00000000">
            <w:pPr>
              <w:pStyle w:val="TableParagraph"/>
              <w:spacing w:before="0"/>
              <w:ind w:left="554" w:right="53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531" w:type="dxa"/>
          </w:tcPr>
          <w:p w14:paraId="2F282EFE" w14:textId="77777777" w:rsidR="00E60490" w:rsidRDefault="00E60490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14:paraId="339FA06A" w14:textId="77777777" w:rsidR="00E60490" w:rsidRDefault="00000000">
            <w:pPr>
              <w:pStyle w:val="TableParagraph"/>
              <w:spacing w:before="0"/>
              <w:ind w:left="555" w:right="539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</w:tr>
    </w:tbl>
    <w:p w14:paraId="771B5434" w14:textId="77777777" w:rsidR="00E60490" w:rsidRDefault="00000000">
      <w:pPr>
        <w:pStyle w:val="Heading1"/>
        <w:tabs>
          <w:tab w:val="left" w:pos="780"/>
        </w:tabs>
        <w:spacing w:before="2" w:line="243" w:lineRule="exact"/>
      </w:pPr>
      <w:r>
        <w:rPr>
          <w:b w:val="0"/>
          <w:spacing w:val="-5"/>
        </w:rPr>
        <w:t>433</w:t>
      </w:r>
      <w:r>
        <w:rPr>
          <w:b w:val="0"/>
        </w:rPr>
        <w:tab/>
      </w:r>
      <w:r>
        <w:t>Table</w:t>
      </w:r>
      <w:r>
        <w:rPr>
          <w:spacing w:val="-6"/>
        </w:rPr>
        <w:t xml:space="preserve"> </w:t>
      </w:r>
      <w:r>
        <w:t>4:</w:t>
      </w:r>
      <w:r>
        <w:rPr>
          <w:spacing w:val="-5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Varying</w:t>
      </w:r>
      <w:r>
        <w:rPr>
          <w:spacing w:val="-7"/>
        </w:rPr>
        <w:t xml:space="preserve"> </w:t>
      </w:r>
      <w:r>
        <w:t>Combinations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Medium</w:t>
      </w:r>
      <w:r>
        <w:rPr>
          <w:spacing w:val="-5"/>
        </w:rPr>
        <w:t xml:space="preserve"> </w:t>
      </w:r>
      <w:r>
        <w:t>Trigger</w:t>
      </w:r>
      <w:r>
        <w:rPr>
          <w:spacing w:val="-5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February</w:t>
      </w:r>
      <w:r>
        <w:rPr>
          <w:spacing w:val="-8"/>
        </w:rPr>
        <w:t xml:space="preserve"> </w:t>
      </w:r>
      <w:r>
        <w:t>20,</w:t>
      </w:r>
      <w:r>
        <w:rPr>
          <w:spacing w:val="-7"/>
        </w:rPr>
        <w:t xml:space="preserve"> </w:t>
      </w:r>
      <w:r>
        <w:rPr>
          <w:spacing w:val="-4"/>
        </w:rPr>
        <w:t>2023</w:t>
      </w:r>
    </w:p>
    <w:p w14:paraId="6E7A44FA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434</w:t>
      </w:r>
    </w:p>
    <w:p w14:paraId="63B50ED9" w14:textId="77777777" w:rsidR="00E60490" w:rsidRDefault="00000000">
      <w:pPr>
        <w:pStyle w:val="ListParagraph"/>
        <w:numPr>
          <w:ilvl w:val="0"/>
          <w:numId w:val="4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Notice</w:t>
      </w:r>
      <w:r>
        <w:rPr>
          <w:spacing w:val="16"/>
          <w:sz w:val="20"/>
        </w:rPr>
        <w:t xml:space="preserve"> </w:t>
      </w:r>
      <w:r>
        <w:rPr>
          <w:sz w:val="20"/>
        </w:rPr>
        <w:t>that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combination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8"/>
          <w:sz w:val="20"/>
        </w:rPr>
        <w:t xml:space="preserve"> </w:t>
      </w:r>
      <w:r>
        <w:rPr>
          <w:sz w:val="20"/>
        </w:rPr>
        <w:t>medium</w:t>
      </w:r>
      <w:r>
        <w:rPr>
          <w:spacing w:val="15"/>
          <w:sz w:val="20"/>
        </w:rPr>
        <w:t xml:space="preserve"> </w:t>
      </w:r>
      <w:r>
        <w:rPr>
          <w:sz w:val="20"/>
        </w:rPr>
        <w:t>trigger</w:t>
      </w:r>
      <w:r>
        <w:rPr>
          <w:spacing w:val="16"/>
          <w:sz w:val="20"/>
        </w:rPr>
        <w:t xml:space="preserve"> </w:t>
      </w:r>
      <w:r>
        <w:rPr>
          <w:sz w:val="20"/>
        </w:rPr>
        <w:t>date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z w:val="20"/>
        </w:rPr>
        <w:t>medium</w:t>
      </w:r>
      <w:r>
        <w:rPr>
          <w:spacing w:val="15"/>
          <w:sz w:val="20"/>
        </w:rPr>
        <w:t xml:space="preserve"> </w:t>
      </w:r>
      <w:r>
        <w:rPr>
          <w:sz w:val="20"/>
        </w:rPr>
        <w:t>range</w:t>
      </w:r>
      <w:r>
        <w:rPr>
          <w:spacing w:val="16"/>
          <w:sz w:val="20"/>
        </w:rPr>
        <w:t xml:space="preserve"> </w:t>
      </w:r>
      <w:r>
        <w:rPr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sz w:val="20"/>
        </w:rPr>
        <w:t>this</w:t>
      </w:r>
      <w:r>
        <w:rPr>
          <w:spacing w:val="15"/>
          <w:sz w:val="20"/>
        </w:rPr>
        <w:t xml:space="preserve"> </w:t>
      </w:r>
      <w:r>
        <w:rPr>
          <w:sz w:val="20"/>
        </w:rPr>
        <w:t>test</w:t>
      </w:r>
      <w:r>
        <w:rPr>
          <w:spacing w:val="18"/>
          <w:sz w:val="20"/>
        </w:rPr>
        <w:t xml:space="preserve"> </w:t>
      </w:r>
      <w:r>
        <w:rPr>
          <w:sz w:val="20"/>
        </w:rPr>
        <w:t>resulted</w:t>
      </w:r>
      <w:r>
        <w:rPr>
          <w:spacing w:val="17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8"/>
          <w:sz w:val="20"/>
        </w:rPr>
        <w:t xml:space="preserve"> </w:t>
      </w:r>
      <w:r>
        <w:rPr>
          <w:sz w:val="20"/>
        </w:rPr>
        <w:t>50%</w:t>
      </w:r>
      <w:r>
        <w:rPr>
          <w:spacing w:val="28"/>
          <w:sz w:val="20"/>
        </w:rPr>
        <w:t xml:space="preserve"> </w:t>
      </w:r>
      <w:r>
        <w:rPr>
          <w:sz w:val="20"/>
        </w:rPr>
        <w:t>-</w:t>
      </w:r>
      <w:r>
        <w:rPr>
          <w:spacing w:val="16"/>
          <w:sz w:val="20"/>
        </w:rPr>
        <w:t xml:space="preserve"> </w:t>
      </w:r>
      <w:r>
        <w:rPr>
          <w:spacing w:val="-5"/>
          <w:sz w:val="20"/>
        </w:rPr>
        <w:t>50%</w:t>
      </w:r>
    </w:p>
    <w:p w14:paraId="3407878E" w14:textId="77777777" w:rsidR="00E60490" w:rsidRDefault="00000000">
      <w:pPr>
        <w:pStyle w:val="ListParagraph"/>
        <w:numPr>
          <w:ilvl w:val="0"/>
          <w:numId w:val="4"/>
        </w:numPr>
        <w:tabs>
          <w:tab w:val="left" w:pos="780"/>
        </w:tabs>
        <w:rPr>
          <w:sz w:val="20"/>
        </w:rPr>
      </w:pPr>
      <w:r>
        <w:rPr>
          <w:sz w:val="20"/>
        </w:rPr>
        <w:t>likelihood</w:t>
      </w:r>
      <w:r>
        <w:rPr>
          <w:spacing w:val="1"/>
          <w:sz w:val="20"/>
        </w:rPr>
        <w:t xml:space="preserve"> </w:t>
      </w:r>
      <w:r>
        <w:rPr>
          <w:sz w:val="20"/>
        </w:rPr>
        <w:t>of each</w:t>
      </w:r>
      <w:r>
        <w:rPr>
          <w:spacing w:val="2"/>
          <w:sz w:val="20"/>
        </w:rPr>
        <w:t xml:space="preserve"> </w:t>
      </w:r>
      <w:r>
        <w:rPr>
          <w:sz w:val="20"/>
        </w:rPr>
        <w:t>technology</w:t>
      </w:r>
      <w:r>
        <w:rPr>
          <w:spacing w:val="4"/>
          <w:sz w:val="20"/>
        </w:rPr>
        <w:t xml:space="preserve"> </w:t>
      </w:r>
      <w:r>
        <w:rPr>
          <w:sz w:val="20"/>
        </w:rPr>
        <w:t>path</w:t>
      </w:r>
      <w:r>
        <w:rPr>
          <w:spacing w:val="2"/>
          <w:sz w:val="20"/>
        </w:rPr>
        <w:t xml:space="preserve"> </w:t>
      </w:r>
      <w:r>
        <w:rPr>
          <w:sz w:val="20"/>
        </w:rPr>
        <w:t>being</w:t>
      </w:r>
      <w:r>
        <w:rPr>
          <w:spacing w:val="1"/>
          <w:sz w:val="20"/>
        </w:rPr>
        <w:t xml:space="preserve"> </w:t>
      </w:r>
      <w:r>
        <w:rPr>
          <w:sz w:val="20"/>
        </w:rPr>
        <w:t>selected.</w:t>
      </w:r>
      <w:r>
        <w:rPr>
          <w:spacing w:val="7"/>
          <w:sz w:val="20"/>
        </w:rPr>
        <w:t xml:space="preserve"> </w:t>
      </w:r>
      <w:r>
        <w:rPr>
          <w:sz w:val="20"/>
        </w:rPr>
        <w:t>Varying</w:t>
      </w:r>
      <w:r>
        <w:rPr>
          <w:spacing w:val="1"/>
          <w:sz w:val="20"/>
        </w:rPr>
        <w:t xml:space="preserve"> </w:t>
      </w:r>
      <w:r>
        <w:rPr>
          <w:sz w:val="20"/>
        </w:rPr>
        <w:t>the degree of risk</w:t>
      </w:r>
      <w:r>
        <w:rPr>
          <w:spacing w:val="2"/>
          <w:sz w:val="20"/>
        </w:rPr>
        <w:t xml:space="preserve"> </w:t>
      </w:r>
      <w:r>
        <w:rPr>
          <w:sz w:val="20"/>
        </w:rPr>
        <w:t>on</w:t>
      </w:r>
      <w:r>
        <w:rPr>
          <w:spacing w:val="2"/>
          <w:sz w:val="20"/>
        </w:rPr>
        <w:t xml:space="preserve"> </w:t>
      </w:r>
      <w:r>
        <w:rPr>
          <w:sz w:val="20"/>
        </w:rPr>
        <w:t>the initial</w:t>
      </w:r>
      <w:r>
        <w:rPr>
          <w:spacing w:val="1"/>
          <w:sz w:val="20"/>
        </w:rPr>
        <w:t xml:space="preserve"> </w:t>
      </w:r>
      <w:r>
        <w:rPr>
          <w:sz w:val="20"/>
        </w:rPr>
        <w:t>exploration</w:t>
      </w:r>
      <w:r>
        <w:rPr>
          <w:spacing w:val="2"/>
          <w:sz w:val="20"/>
        </w:rPr>
        <w:t xml:space="preserve"> </w:t>
      </w:r>
      <w:r>
        <w:rPr>
          <w:sz w:val="20"/>
        </w:rPr>
        <w:t>task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pacing w:val="-7"/>
          <w:sz w:val="20"/>
        </w:rPr>
        <w:t>on</w:t>
      </w:r>
    </w:p>
    <w:p w14:paraId="1FE81B92" w14:textId="77777777" w:rsidR="00E60490" w:rsidRDefault="00000000">
      <w:pPr>
        <w:pStyle w:val="ListParagraph"/>
        <w:numPr>
          <w:ilvl w:val="0"/>
          <w:numId w:val="4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choice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trigger date</w:t>
      </w:r>
      <w:r>
        <w:rPr>
          <w:spacing w:val="1"/>
          <w:sz w:val="20"/>
        </w:rPr>
        <w:t xml:space="preserve"> </w:t>
      </w:r>
      <w:r>
        <w:rPr>
          <w:sz w:val="20"/>
        </w:rPr>
        <w:t>results</w:t>
      </w:r>
      <w:r>
        <w:rPr>
          <w:spacing w:val="2"/>
          <w:sz w:val="20"/>
        </w:rPr>
        <w:t xml:space="preserve"> </w:t>
      </w:r>
      <w:r>
        <w:rPr>
          <w:sz w:val="20"/>
        </w:rPr>
        <w:t>in different</w:t>
      </w:r>
      <w:r>
        <w:rPr>
          <w:spacing w:val="1"/>
          <w:sz w:val="20"/>
        </w:rPr>
        <w:t xml:space="preserve"> </w:t>
      </w:r>
      <w:r>
        <w:rPr>
          <w:sz w:val="20"/>
        </w:rPr>
        <w:t>P-80</w:t>
      </w:r>
      <w:r>
        <w:rPr>
          <w:spacing w:val="2"/>
          <w:sz w:val="20"/>
        </w:rPr>
        <w:t xml:space="preserve"> </w:t>
      </w:r>
      <w:r>
        <w:rPr>
          <w:sz w:val="20"/>
        </w:rPr>
        <w:t>finish dates</w:t>
      </w:r>
      <w:r>
        <w:rPr>
          <w:spacing w:val="2"/>
          <w:sz w:val="20"/>
        </w:rPr>
        <w:t xml:space="preserve"> </w:t>
      </w:r>
      <w:r>
        <w:rPr>
          <w:sz w:val="20"/>
        </w:rPr>
        <w:t>and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predominant</w:t>
      </w:r>
      <w:r>
        <w:rPr>
          <w:spacing w:val="1"/>
          <w:sz w:val="20"/>
        </w:rPr>
        <w:t xml:space="preserve"> </w:t>
      </w:r>
      <w:r>
        <w:rPr>
          <w:sz w:val="20"/>
        </w:rPr>
        <w:t>technology</w:t>
      </w:r>
      <w:r>
        <w:rPr>
          <w:spacing w:val="1"/>
          <w:sz w:val="20"/>
        </w:rPr>
        <w:t xml:space="preserve"> </w:t>
      </w:r>
      <w:r>
        <w:rPr>
          <w:sz w:val="20"/>
        </w:rPr>
        <w:t>outcome.</w:t>
      </w:r>
      <w:r>
        <w:rPr>
          <w:spacing w:val="56"/>
          <w:sz w:val="20"/>
        </w:rPr>
        <w:t xml:space="preserve"> </w:t>
      </w:r>
      <w:r>
        <w:rPr>
          <w:sz w:val="20"/>
        </w:rPr>
        <w:t xml:space="preserve">It </w:t>
      </w:r>
      <w:r>
        <w:rPr>
          <w:spacing w:val="-5"/>
          <w:sz w:val="20"/>
        </w:rPr>
        <w:t>is</w:t>
      </w:r>
    </w:p>
    <w:p w14:paraId="2676605F" w14:textId="77777777" w:rsidR="00E60490" w:rsidRDefault="00000000">
      <w:pPr>
        <w:pStyle w:val="ListParagraph"/>
        <w:numPr>
          <w:ilvl w:val="0"/>
          <w:numId w:val="4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apparent</w:t>
      </w:r>
      <w:r>
        <w:rPr>
          <w:spacing w:val="4"/>
          <w:sz w:val="20"/>
        </w:rPr>
        <w:t xml:space="preserve"> </w:t>
      </w:r>
      <w:r>
        <w:rPr>
          <w:sz w:val="20"/>
        </w:rPr>
        <w:t>that</w:t>
      </w:r>
      <w:r>
        <w:rPr>
          <w:spacing w:val="4"/>
          <w:sz w:val="20"/>
        </w:rPr>
        <w:t xml:space="preserve"> </w:t>
      </w:r>
      <w:r>
        <w:rPr>
          <w:sz w:val="20"/>
        </w:rPr>
        <w:t>management</w:t>
      </w:r>
      <w:r>
        <w:rPr>
          <w:spacing w:val="4"/>
          <w:sz w:val="20"/>
        </w:rPr>
        <w:t xml:space="preserve"> </w:t>
      </w:r>
      <w:r>
        <w:rPr>
          <w:sz w:val="20"/>
        </w:rPr>
        <w:t>is</w:t>
      </w:r>
      <w:r>
        <w:rPr>
          <w:spacing w:val="6"/>
          <w:sz w:val="20"/>
        </w:rPr>
        <w:t xml:space="preserve"> </w:t>
      </w:r>
      <w:r>
        <w:rPr>
          <w:sz w:val="20"/>
        </w:rPr>
        <w:t>now</w:t>
      </w:r>
      <w:r>
        <w:rPr>
          <w:spacing w:val="3"/>
          <w:sz w:val="20"/>
        </w:rPr>
        <w:t xml:space="preserve"> </w:t>
      </w:r>
      <w:r>
        <w:rPr>
          <w:sz w:val="20"/>
        </w:rPr>
        <w:t>wrestling</w:t>
      </w:r>
      <w:r>
        <w:rPr>
          <w:spacing w:val="5"/>
          <w:sz w:val="20"/>
        </w:rPr>
        <w:t xml:space="preserve"> </w:t>
      </w:r>
      <w:r>
        <w:rPr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z w:val="20"/>
        </w:rPr>
        <w:t>both</w:t>
      </w:r>
      <w:r>
        <w:rPr>
          <w:spacing w:val="4"/>
          <w:sz w:val="20"/>
        </w:rPr>
        <w:t xml:space="preserve"> </w:t>
      </w:r>
      <w:r>
        <w:rPr>
          <w:sz w:val="20"/>
        </w:rPr>
        <w:t>risk</w:t>
      </w:r>
      <w:r>
        <w:rPr>
          <w:spacing w:val="3"/>
          <w:sz w:val="20"/>
        </w:rPr>
        <w:t xml:space="preserve"> </w:t>
      </w:r>
      <w:r>
        <w:rPr>
          <w:sz w:val="20"/>
        </w:rPr>
        <w:t>assessment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consequences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trigger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date,</w:t>
      </w:r>
    </w:p>
    <w:p w14:paraId="265BD60F" w14:textId="77777777" w:rsidR="00E60490" w:rsidRDefault="00000000">
      <w:pPr>
        <w:pStyle w:val="ListParagraph"/>
        <w:numPr>
          <w:ilvl w:val="0"/>
          <w:numId w:val="4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key</w:t>
      </w:r>
      <w:r>
        <w:rPr>
          <w:spacing w:val="39"/>
          <w:sz w:val="20"/>
        </w:rPr>
        <w:t xml:space="preserve"> </w:t>
      </w:r>
      <w:r>
        <w:rPr>
          <w:sz w:val="20"/>
        </w:rPr>
        <w:t>considerations</w:t>
      </w:r>
      <w:r>
        <w:rPr>
          <w:spacing w:val="39"/>
          <w:sz w:val="20"/>
        </w:rPr>
        <w:t xml:space="preserve"> </w:t>
      </w:r>
      <w:r>
        <w:rPr>
          <w:sz w:val="20"/>
        </w:rPr>
        <w:t>in</w:t>
      </w:r>
      <w:r>
        <w:rPr>
          <w:spacing w:val="39"/>
          <w:sz w:val="20"/>
        </w:rPr>
        <w:t xml:space="preserve"> </w:t>
      </w:r>
      <w:r>
        <w:rPr>
          <w:sz w:val="20"/>
        </w:rPr>
        <w:t>making</w:t>
      </w:r>
      <w:r>
        <w:rPr>
          <w:spacing w:val="39"/>
          <w:sz w:val="20"/>
        </w:rPr>
        <w:t xml:space="preserve"> </w:t>
      </w:r>
      <w:r>
        <w:rPr>
          <w:sz w:val="20"/>
        </w:rPr>
        <w:t>strategic</w:t>
      </w:r>
      <w:r>
        <w:rPr>
          <w:spacing w:val="38"/>
          <w:sz w:val="20"/>
        </w:rPr>
        <w:t xml:space="preserve"> </w:t>
      </w:r>
      <w:r>
        <w:rPr>
          <w:sz w:val="20"/>
        </w:rPr>
        <w:t>project</w:t>
      </w:r>
      <w:r>
        <w:rPr>
          <w:spacing w:val="39"/>
          <w:sz w:val="20"/>
        </w:rPr>
        <w:t xml:space="preserve"> </w:t>
      </w:r>
      <w:r>
        <w:rPr>
          <w:sz w:val="20"/>
        </w:rPr>
        <w:t>decisions</w:t>
      </w:r>
      <w:r>
        <w:rPr>
          <w:spacing w:val="40"/>
          <w:sz w:val="20"/>
        </w:rPr>
        <w:t xml:space="preserve"> </w:t>
      </w:r>
      <w:r>
        <w:rPr>
          <w:sz w:val="20"/>
        </w:rPr>
        <w:t>among</w:t>
      </w:r>
      <w:r>
        <w:rPr>
          <w:spacing w:val="38"/>
          <w:sz w:val="20"/>
        </w:rPr>
        <w:t xml:space="preserve"> </w:t>
      </w:r>
      <w:r>
        <w:rPr>
          <w:sz w:val="20"/>
        </w:rPr>
        <w:t>alternatives,</w:t>
      </w:r>
      <w:r>
        <w:rPr>
          <w:spacing w:val="39"/>
          <w:sz w:val="20"/>
        </w:rPr>
        <w:t xml:space="preserve"> </w:t>
      </w:r>
      <w:r>
        <w:rPr>
          <w:sz w:val="20"/>
        </w:rPr>
        <w:t>and</w:t>
      </w:r>
      <w:r>
        <w:rPr>
          <w:spacing w:val="40"/>
          <w:sz w:val="20"/>
        </w:rPr>
        <w:t xml:space="preserve"> </w:t>
      </w:r>
      <w:r>
        <w:rPr>
          <w:sz w:val="20"/>
        </w:rPr>
        <w:t>learning</w:t>
      </w:r>
      <w:r>
        <w:rPr>
          <w:spacing w:val="38"/>
          <w:sz w:val="20"/>
        </w:rPr>
        <w:t xml:space="preserve"> </w:t>
      </w:r>
      <w:r>
        <w:rPr>
          <w:sz w:val="20"/>
        </w:rPr>
        <w:t>about</w:t>
      </w:r>
      <w:r>
        <w:rPr>
          <w:spacing w:val="39"/>
          <w:sz w:val="20"/>
        </w:rPr>
        <w:t xml:space="preserve"> </w:t>
      </w:r>
      <w:r>
        <w:rPr>
          <w:sz w:val="20"/>
        </w:rPr>
        <w:t>risk</w:t>
      </w:r>
      <w:r>
        <w:rPr>
          <w:spacing w:val="37"/>
          <w:sz w:val="20"/>
        </w:rPr>
        <w:t xml:space="preserve"> </w:t>
      </w:r>
      <w:r>
        <w:rPr>
          <w:spacing w:val="-2"/>
          <w:sz w:val="20"/>
        </w:rPr>
        <w:t>analysis</w:t>
      </w:r>
    </w:p>
    <w:p w14:paraId="2C2FC41C" w14:textId="77777777" w:rsidR="00E60490" w:rsidRDefault="00000000">
      <w:pPr>
        <w:pStyle w:val="ListParagraph"/>
        <w:numPr>
          <w:ilvl w:val="0"/>
          <w:numId w:val="4"/>
        </w:numPr>
        <w:tabs>
          <w:tab w:val="left" w:pos="780"/>
        </w:tabs>
        <w:ind w:left="117" w:right="7672" w:firstLine="0"/>
        <w:rPr>
          <w:sz w:val="20"/>
        </w:rPr>
      </w:pPr>
      <w:r>
        <w:rPr>
          <w:sz w:val="20"/>
        </w:rPr>
        <w:t>methodologies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process. </w:t>
      </w:r>
      <w:r>
        <w:rPr>
          <w:spacing w:val="-4"/>
          <w:sz w:val="20"/>
        </w:rPr>
        <w:t>441</w:t>
      </w:r>
    </w:p>
    <w:p w14:paraId="3F8324AA" w14:textId="77777777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442</w:t>
      </w:r>
      <w:r>
        <w:tab/>
        <w:t>Management</w:t>
      </w:r>
      <w:r>
        <w:rPr>
          <w:spacing w:val="24"/>
        </w:rPr>
        <w:t xml:space="preserve"> </w:t>
      </w:r>
      <w:r>
        <w:t>may</w:t>
      </w:r>
      <w:r>
        <w:rPr>
          <w:spacing w:val="25"/>
        </w:rPr>
        <w:t xml:space="preserve"> </w:t>
      </w:r>
      <w:r>
        <w:t>conclude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only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25%</w:t>
      </w:r>
      <w:r>
        <w:rPr>
          <w:spacing w:val="22"/>
        </w:rPr>
        <w:t xml:space="preserve"> </w:t>
      </w:r>
      <w:r>
        <w:t>likelihood</w:t>
      </w:r>
      <w:r>
        <w:rPr>
          <w:spacing w:val="2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ending</w:t>
      </w:r>
      <w:r>
        <w:rPr>
          <w:spacing w:val="23"/>
        </w:rPr>
        <w:t xml:space="preserve"> </w:t>
      </w:r>
      <w:r>
        <w:t>up</w:t>
      </w:r>
      <w:r>
        <w:rPr>
          <w:spacing w:val="23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desired</w:t>
      </w:r>
      <w:r>
        <w:rPr>
          <w:spacing w:val="25"/>
        </w:rPr>
        <w:t xml:space="preserve"> </w:t>
      </w:r>
      <w:r>
        <w:t>new</w:t>
      </w:r>
      <w:r>
        <w:rPr>
          <w:spacing w:val="22"/>
        </w:rPr>
        <w:t xml:space="preserve"> </w:t>
      </w:r>
      <w:r>
        <w:t>technology</w:t>
      </w:r>
      <w:r>
        <w:rPr>
          <w:spacing w:val="24"/>
        </w:rPr>
        <w:t xml:space="preserve"> </w:t>
      </w:r>
      <w:r>
        <w:t>under</w:t>
      </w:r>
      <w:r>
        <w:rPr>
          <w:spacing w:val="36"/>
        </w:rPr>
        <w:t xml:space="preserve"> </w:t>
      </w:r>
      <w:r>
        <w:rPr>
          <w:spacing w:val="-10"/>
        </w:rPr>
        <w:t>a</w:t>
      </w:r>
    </w:p>
    <w:p w14:paraId="252253F8" w14:textId="77777777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443</w:t>
      </w:r>
      <w:r>
        <w:tab/>
        <w:t>medium</w:t>
      </w:r>
      <w:r>
        <w:rPr>
          <w:spacing w:val="1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assumptions, given the</w:t>
      </w:r>
      <w:r>
        <w:rPr>
          <w:spacing w:val="-1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trigger</w:t>
      </w:r>
      <w:r>
        <w:rPr>
          <w:spacing w:val="2"/>
        </w:rPr>
        <w:t xml:space="preserve"> </w:t>
      </w:r>
      <w:r>
        <w:t>date, might not justify</w:t>
      </w:r>
      <w:r>
        <w:rPr>
          <w:spacing w:val="3"/>
        </w:rPr>
        <w:t xml:space="preserve"> </w:t>
      </w:r>
      <w:r>
        <w:t>exploring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 technology</w:t>
      </w:r>
      <w:r>
        <w:rPr>
          <w:spacing w:val="1"/>
        </w:rPr>
        <w:t xml:space="preserve"> </w:t>
      </w:r>
      <w:r>
        <w:rPr>
          <w:spacing w:val="-5"/>
        </w:rPr>
        <w:t>it</w:t>
      </w:r>
    </w:p>
    <w:p w14:paraId="30FC0C23" w14:textId="77777777" w:rsidR="00E60490" w:rsidRDefault="00000000">
      <w:pPr>
        <w:pStyle w:val="BodyText"/>
        <w:tabs>
          <w:tab w:val="left" w:pos="780"/>
        </w:tabs>
        <w:spacing w:before="1" w:line="243" w:lineRule="exact"/>
        <w:ind w:left="117"/>
      </w:pPr>
      <w:r>
        <w:rPr>
          <w:spacing w:val="-5"/>
        </w:rPr>
        <w:t>444</w:t>
      </w:r>
      <w:r>
        <w:tab/>
        <w:t>at</w:t>
      </w:r>
      <w:r>
        <w:rPr>
          <w:spacing w:val="-2"/>
        </w:rPr>
        <w:t xml:space="preserve"> </w:t>
      </w:r>
      <w:r>
        <w:rPr>
          <w:spacing w:val="-4"/>
        </w:rPr>
        <w:t>all.</w:t>
      </w:r>
    </w:p>
    <w:p w14:paraId="506A79A6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445</w:t>
      </w:r>
    </w:p>
    <w:p w14:paraId="1FC9B477" w14:textId="77777777" w:rsidR="00E60490" w:rsidRDefault="00000000">
      <w:pPr>
        <w:pStyle w:val="BodyText"/>
        <w:spacing w:before="1"/>
        <w:ind w:left="117"/>
      </w:pPr>
      <w:r>
        <w:rPr>
          <w:spacing w:val="-5"/>
        </w:rPr>
        <w:t>446</w:t>
      </w:r>
    </w:p>
    <w:p w14:paraId="181D06EF" w14:textId="77777777" w:rsidR="00E60490" w:rsidRDefault="00000000">
      <w:pPr>
        <w:tabs>
          <w:tab w:val="left" w:pos="780"/>
        </w:tabs>
        <w:ind w:left="117"/>
        <w:rPr>
          <w:i/>
          <w:sz w:val="20"/>
        </w:rPr>
      </w:pPr>
      <w:r>
        <w:rPr>
          <w:spacing w:val="-5"/>
          <w:sz w:val="20"/>
        </w:rPr>
        <w:t>447</w:t>
      </w:r>
      <w:r>
        <w:rPr>
          <w:sz w:val="20"/>
        </w:rPr>
        <w:tab/>
      </w:r>
      <w:r>
        <w:rPr>
          <w:i/>
          <w:sz w:val="20"/>
        </w:rPr>
        <w:t>3.2.8.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How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Conditional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Branching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Model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sz w:val="20"/>
        </w:rPr>
        <w:t>Works</w:t>
      </w:r>
    </w:p>
    <w:p w14:paraId="2C9FC02A" w14:textId="77777777" w:rsidR="00E60490" w:rsidRDefault="00000000">
      <w:pPr>
        <w:pStyle w:val="BodyText"/>
        <w:spacing w:before="1" w:line="243" w:lineRule="exact"/>
        <w:ind w:left="117"/>
      </w:pPr>
      <w:r>
        <w:rPr>
          <w:spacing w:val="-5"/>
        </w:rPr>
        <w:t>448</w:t>
      </w:r>
    </w:p>
    <w:p w14:paraId="079BCDB9" w14:textId="77777777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449</w:t>
      </w:r>
      <w:r>
        <w:tab/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both</w:t>
      </w:r>
      <w:r>
        <w:rPr>
          <w:spacing w:val="-3"/>
        </w:rPr>
        <w:t xml:space="preserve"> </w:t>
      </w:r>
      <w:r>
        <w:rPr>
          <w:spacing w:val="-2"/>
        </w:rPr>
        <w:t>Plan A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Plan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risk</w:t>
      </w:r>
      <w:r>
        <w:rPr>
          <w:spacing w:val="-4"/>
        </w:rPr>
        <w:t xml:space="preserve"> </w:t>
      </w:r>
      <w:r>
        <w:rPr>
          <w:spacing w:val="-2"/>
        </w:rPr>
        <w:t>model’s network</w:t>
      </w:r>
      <w:r>
        <w:rPr>
          <w:spacing w:val="-3"/>
        </w:rPr>
        <w:t xml:space="preserve"> </w:t>
      </w:r>
      <w:r>
        <w:rPr>
          <w:spacing w:val="-2"/>
        </w:rPr>
        <w:t>logic,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conditional</w:t>
      </w:r>
      <w:r>
        <w:rPr>
          <w:spacing w:val="-4"/>
        </w:rPr>
        <w:t xml:space="preserve"> </w:t>
      </w:r>
      <w:r>
        <w:rPr>
          <w:spacing w:val="-2"/>
        </w:rPr>
        <w:t>branch</w:t>
      </w:r>
      <w:r>
        <w:rPr>
          <w:spacing w:val="-3"/>
        </w:rPr>
        <w:t xml:space="preserve"> </w:t>
      </w:r>
      <w:r>
        <w:rPr>
          <w:spacing w:val="-2"/>
        </w:rPr>
        <w:t>chooses</w:t>
      </w:r>
      <w:r>
        <w:rPr>
          <w:spacing w:val="-3"/>
        </w:rPr>
        <w:t xml:space="preserve"> </w:t>
      </w:r>
      <w:r>
        <w:rPr>
          <w:spacing w:val="-2"/>
        </w:rPr>
        <w:t>one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other</w:t>
      </w:r>
      <w:r>
        <w:rPr>
          <w:spacing w:val="-3"/>
        </w:rPr>
        <w:t xml:space="preserve"> </w:t>
      </w:r>
      <w:r>
        <w:rPr>
          <w:spacing w:val="-2"/>
        </w:rPr>
        <w:t>based</w:t>
      </w:r>
    </w:p>
    <w:p w14:paraId="7F2FEA1A" w14:textId="77777777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450</w:t>
      </w:r>
      <w:r>
        <w:tab/>
        <w:t>on</w:t>
      </w:r>
      <w:r>
        <w:rPr>
          <w:spacing w:val="-5"/>
        </w:rPr>
        <w:t xml:space="preserve"> </w:t>
      </w:r>
      <w:r>
        <w:t>predefined</w:t>
      </w:r>
      <w:r>
        <w:rPr>
          <w:spacing w:val="-3"/>
        </w:rPr>
        <w:t xml:space="preserve"> </w:t>
      </w:r>
      <w:r>
        <w:t>conditions.</w:t>
      </w:r>
      <w:r>
        <w:rPr>
          <w:spacing w:val="3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instructs</w:t>
      </w:r>
      <w:r>
        <w:rPr>
          <w:spacing w:val="-4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branch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“hidden”</w:t>
      </w:r>
      <w:r>
        <w:rPr>
          <w:spacing w:val="4"/>
        </w:rPr>
        <w:t xml:space="preserve"> </w:t>
      </w:r>
      <w:r>
        <w:t>(activities</w:t>
      </w:r>
      <w:r>
        <w:rPr>
          <w:spacing w:val="-5"/>
        </w:rPr>
        <w:t xml:space="preserve"> </w:t>
      </w:r>
      <w:r>
        <w:t>durations</w:t>
      </w:r>
      <w:r>
        <w:rPr>
          <w:spacing w:val="-5"/>
        </w:rPr>
        <w:t xml:space="preserve"> </w:t>
      </w:r>
      <w:r>
        <w:t>take</w:t>
      </w:r>
      <w:r>
        <w:rPr>
          <w:spacing w:val="-6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days)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the</w:t>
      </w:r>
    </w:p>
    <w:p w14:paraId="6C34D49D" w14:textId="77777777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451</w:t>
      </w:r>
      <w:r>
        <w:tab/>
        <w:t>other</w:t>
      </w:r>
      <w:r>
        <w:rPr>
          <w:spacing w:val="1"/>
        </w:rPr>
        <w:t xml:space="preserve"> </w:t>
      </w:r>
      <w:proofErr w:type="gramStart"/>
      <w:r>
        <w:t>branch</w:t>
      </w:r>
      <w:proofErr w:type="gramEnd"/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 active.</w:t>
      </w:r>
      <w:r>
        <w:rPr>
          <w:spacing w:val="50"/>
        </w:rPr>
        <w:t xml:space="preserve"> </w:t>
      </w:r>
      <w:r>
        <w:rPr>
          <w:i/>
        </w:rPr>
        <w:t>If</w:t>
      </w:r>
      <w:r>
        <w:rPr>
          <w:i/>
          <w:spacing w:val="2"/>
        </w:rPr>
        <w:t xml:space="preserve"> </w:t>
      </w:r>
      <w:r>
        <w:t>the trigger</w:t>
      </w:r>
      <w:r>
        <w:rPr>
          <w:spacing w:val="3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exceeded,</w:t>
      </w:r>
      <w:r>
        <w:rPr>
          <w:spacing w:val="5"/>
        </w:rPr>
        <w:t xml:space="preserve"> </w:t>
      </w:r>
      <w:r>
        <w:rPr>
          <w:i/>
        </w:rPr>
        <w:t>then</w:t>
      </w:r>
      <w:r>
        <w:rPr>
          <w:i/>
          <w:spacing w:val="3"/>
        </w:rPr>
        <w:t xml:space="preserve"> </w:t>
      </w:r>
      <w:r>
        <w:t>hide</w:t>
      </w:r>
      <w:r>
        <w:rPr>
          <w:spacing w:val="1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i/>
        </w:rPr>
        <w:t>and</w:t>
      </w:r>
      <w:r>
        <w:rPr>
          <w:i/>
          <w:spacing w:val="2"/>
        </w:rPr>
        <w:t xml:space="preserve"> </w:t>
      </w:r>
      <w:r>
        <w:t>activate</w:t>
      </w:r>
      <w:r>
        <w:rPr>
          <w:spacing w:val="2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B,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2"/>
        </w:rPr>
        <w:t>Figure</w:t>
      </w:r>
    </w:p>
    <w:p w14:paraId="41CD7DE7" w14:textId="77777777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452</w:t>
      </w:r>
      <w:r>
        <w:tab/>
        <w:t>10.</w:t>
      </w:r>
      <w:r>
        <w:rPr>
          <w:spacing w:val="36"/>
        </w:rPr>
        <w:t xml:space="preserve"> </w:t>
      </w:r>
      <w:r>
        <w:rPr>
          <w:i/>
        </w:rPr>
        <w:t>Or</w:t>
      </w:r>
      <w:r>
        <w:rPr>
          <w:i/>
          <w:spacing w:val="-5"/>
        </w:rPr>
        <w:t xml:space="preserve"> </w:t>
      </w:r>
      <w:r>
        <w:rPr>
          <w:i/>
        </w:rPr>
        <w:t>if</w:t>
      </w:r>
      <w:r>
        <w:rPr>
          <w:i/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trigger</w:t>
      </w:r>
      <w:r>
        <w:rPr>
          <w:spacing w:val="-6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exceeded,</w:t>
      </w:r>
      <w:r>
        <w:rPr>
          <w:spacing w:val="-2"/>
        </w:rPr>
        <w:t xml:space="preserve"> </w:t>
      </w:r>
      <w:r>
        <w:rPr>
          <w:i/>
        </w:rPr>
        <w:t>then</w:t>
      </w:r>
      <w:r>
        <w:rPr>
          <w:i/>
          <w:spacing w:val="-5"/>
        </w:rPr>
        <w:t xml:space="preserve"> </w:t>
      </w:r>
      <w:r>
        <w:t>continue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i/>
        </w:rPr>
        <w:t>and</w:t>
      </w:r>
      <w:r>
        <w:rPr>
          <w:i/>
          <w:spacing w:val="-5"/>
        </w:rPr>
        <w:t xml:space="preserve"> </w:t>
      </w:r>
      <w:r>
        <w:t>hide</w:t>
      </w:r>
      <w:r>
        <w:rPr>
          <w:spacing w:val="-6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B,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Figure</w:t>
      </w:r>
      <w:r>
        <w:rPr>
          <w:spacing w:val="-6"/>
        </w:rPr>
        <w:t xml:space="preserve"> </w:t>
      </w:r>
      <w:r>
        <w:t>11.</w:t>
      </w:r>
      <w:r>
        <w:rPr>
          <w:spacing w:val="35"/>
        </w:rPr>
        <w:t xml:space="preserve"> </w:t>
      </w:r>
      <w:r>
        <w:rPr>
          <w:spacing w:val="-2"/>
        </w:rPr>
        <w:t>Figures</w:t>
      </w:r>
    </w:p>
    <w:p w14:paraId="0363CBEE" w14:textId="77777777" w:rsidR="00E60490" w:rsidRDefault="00000000">
      <w:pPr>
        <w:pStyle w:val="BodyText"/>
        <w:tabs>
          <w:tab w:val="left" w:pos="780"/>
        </w:tabs>
        <w:spacing w:before="1"/>
        <w:ind w:left="117" w:right="2966"/>
      </w:pPr>
      <w:r>
        <w:rPr>
          <w:spacing w:val="-4"/>
        </w:rPr>
        <w:t>453</w:t>
      </w:r>
      <w:r>
        <w:tab/>
        <w:t>10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illustrate</w:t>
      </w:r>
      <w:r>
        <w:rPr>
          <w:spacing w:val="-4"/>
        </w:rPr>
        <w:t xml:space="preserve"> </w:t>
      </w:r>
      <w:r>
        <w:t>snapshots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choices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alternate</w:t>
      </w:r>
      <w:r>
        <w:rPr>
          <w:spacing w:val="-4"/>
        </w:rPr>
        <w:t xml:space="preserve"> </w:t>
      </w:r>
      <w:r>
        <w:t xml:space="preserve">paths. </w:t>
      </w:r>
      <w:r>
        <w:rPr>
          <w:spacing w:val="-4"/>
        </w:rPr>
        <w:t>454</w:t>
      </w:r>
    </w:p>
    <w:p w14:paraId="2693281A" w14:textId="77777777" w:rsidR="00E60490" w:rsidRDefault="00E60490">
      <w:pPr>
        <w:sectPr w:rsidR="00E60490">
          <w:pgSz w:w="12240" w:h="15840"/>
          <w:pgMar w:top="1720" w:right="680" w:bottom="1080" w:left="660" w:header="763" w:footer="890" w:gutter="0"/>
          <w:cols w:space="720"/>
        </w:sectPr>
      </w:pPr>
    </w:p>
    <w:p w14:paraId="76764196" w14:textId="77777777" w:rsidR="00E60490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3488" behindDoc="0" locked="0" layoutInCell="1" allowOverlap="1" wp14:anchorId="4A8616AB" wp14:editId="15208D3E">
                <wp:simplePos x="0" y="0"/>
                <wp:positionH relativeFrom="page">
                  <wp:posOffset>914704</wp:posOffset>
                </wp:positionH>
                <wp:positionV relativeFrom="page">
                  <wp:posOffset>922019</wp:posOffset>
                </wp:positionV>
                <wp:extent cx="5944870" cy="18415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4772228" y="0"/>
                              </a:lnTo>
                              <a:lnTo>
                                <a:pt x="4753991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753940" y="18288"/>
                              </a:lnTo>
                              <a:lnTo>
                                <a:pt x="4772228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337E1" id="Graphic 57" o:spid="_x0000_s1026" style="position:absolute;margin-left:1in;margin-top:72.6pt;width:468.1pt;height:1.4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" path="m5944489,l4772228,r-18237,l,,,18288r4753940,l4772228,18288r1172261,l594448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1BF1705" w14:textId="77777777" w:rsidR="00E60490" w:rsidRDefault="00E60490">
      <w:pPr>
        <w:pStyle w:val="BodyText"/>
      </w:pPr>
    </w:p>
    <w:p w14:paraId="0AE2FAA7" w14:textId="77777777" w:rsidR="00E60490" w:rsidRDefault="00E60490">
      <w:pPr>
        <w:pStyle w:val="BodyText"/>
      </w:pPr>
    </w:p>
    <w:p w14:paraId="40B6985B" w14:textId="77777777" w:rsidR="00E60490" w:rsidRDefault="00E60490">
      <w:pPr>
        <w:pStyle w:val="BodyText"/>
      </w:pPr>
    </w:p>
    <w:p w14:paraId="37FFC409" w14:textId="77777777" w:rsidR="00E60490" w:rsidRDefault="00E60490">
      <w:pPr>
        <w:pStyle w:val="BodyText"/>
      </w:pPr>
    </w:p>
    <w:p w14:paraId="6A10531A" w14:textId="77777777" w:rsidR="00E60490" w:rsidRDefault="00E60490">
      <w:pPr>
        <w:pStyle w:val="BodyText"/>
      </w:pPr>
    </w:p>
    <w:p w14:paraId="0F50F161" w14:textId="77777777" w:rsidR="00E60490" w:rsidRDefault="00E60490">
      <w:pPr>
        <w:pStyle w:val="BodyText"/>
      </w:pPr>
    </w:p>
    <w:p w14:paraId="2F48BD0D" w14:textId="77777777" w:rsidR="00E60490" w:rsidRDefault="00E60490">
      <w:pPr>
        <w:pStyle w:val="BodyText"/>
      </w:pPr>
    </w:p>
    <w:p w14:paraId="14897903" w14:textId="77777777" w:rsidR="00E60490" w:rsidRDefault="00E60490">
      <w:pPr>
        <w:pStyle w:val="BodyText"/>
      </w:pPr>
    </w:p>
    <w:p w14:paraId="78F42108" w14:textId="77777777" w:rsidR="00E60490" w:rsidRDefault="00E60490">
      <w:pPr>
        <w:pStyle w:val="BodyText"/>
      </w:pPr>
    </w:p>
    <w:p w14:paraId="48A431E8" w14:textId="77777777" w:rsidR="00E60490" w:rsidRDefault="00E60490">
      <w:pPr>
        <w:pStyle w:val="BodyText"/>
      </w:pPr>
    </w:p>
    <w:p w14:paraId="5E1B70D0" w14:textId="77777777" w:rsidR="00E60490" w:rsidRDefault="00E60490">
      <w:pPr>
        <w:pStyle w:val="BodyText"/>
      </w:pPr>
    </w:p>
    <w:p w14:paraId="5DC3CC1A" w14:textId="77777777" w:rsidR="00E60490" w:rsidRDefault="00E60490">
      <w:pPr>
        <w:pStyle w:val="BodyText"/>
      </w:pPr>
    </w:p>
    <w:p w14:paraId="3B79FAE8" w14:textId="77777777" w:rsidR="00E60490" w:rsidRDefault="00E60490">
      <w:pPr>
        <w:pStyle w:val="BodyText"/>
      </w:pPr>
    </w:p>
    <w:p w14:paraId="519B5A9D" w14:textId="77777777" w:rsidR="00E60490" w:rsidRDefault="00E60490">
      <w:pPr>
        <w:pStyle w:val="BodyText"/>
        <w:spacing w:before="10"/>
        <w:rPr>
          <w:sz w:val="26"/>
        </w:rPr>
      </w:pPr>
    </w:p>
    <w:p w14:paraId="4FF02C0D" w14:textId="77777777" w:rsidR="00E60490" w:rsidRDefault="00000000">
      <w:pPr>
        <w:pStyle w:val="BodyText"/>
        <w:spacing w:before="59" w:line="218" w:lineRule="exact"/>
        <w:ind w:left="117"/>
      </w:pP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1CD74550" wp14:editId="098AD3F9">
                <wp:simplePos x="0" y="0"/>
                <wp:positionH relativeFrom="page">
                  <wp:posOffset>923925</wp:posOffset>
                </wp:positionH>
                <wp:positionV relativeFrom="paragraph">
                  <wp:posOffset>-2080050</wp:posOffset>
                </wp:positionV>
                <wp:extent cx="5962650" cy="223266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2232660"/>
                          <a:chOff x="0" y="0"/>
                          <a:chExt cx="5962650" cy="2232660"/>
                        </a:xfrm>
                      </wpg:grpSpPr>
                      <pic:pic xmlns:pic="http://schemas.openxmlformats.org/drawingml/2006/picture">
                        <pic:nvPicPr>
                          <pic:cNvPr id="61" name="Image 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5943600" cy="2213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0"/>
                        <wps:cNvSpPr/>
                        <wps:spPr>
                          <a:xfrm>
                            <a:off x="4762" y="4762"/>
                            <a:ext cx="5953125" cy="222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2223135">
                                <a:moveTo>
                                  <a:pt x="0" y="2223135"/>
                                </a:moveTo>
                                <a:lnTo>
                                  <a:pt x="5953125" y="2223135"/>
                                </a:lnTo>
                                <a:lnTo>
                                  <a:pt x="5953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31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392C7" id="Group 58" o:spid="_x0000_s1026" style="position:absolute;margin-left:72.75pt;margin-top:-163.8pt;width:469.5pt;height:175.8pt;z-index:15744000;mso-wrap-distance-left:0;mso-wrap-distance-right:0;mso-position-horizontal-relative:page" coordsize="59626,22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">
                <v:shape id="Image 59" o:spid="_x0000_s1027" type="#_x0000_t75" style="position:absolute;left:95;top:94;width:59436;height:2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">
                  <v:imagedata r:id="rId29" o:title=""/>
                </v:shape>
                <v:shape id="Graphic 60" o:spid="_x0000_s1028" style="position:absolute;left:47;top:47;width:59531;height:22231;visibility:visible;mso-wrap-style:square;v-text-anchor:top" coordsize="5953125,222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" path="m,2223135r5953125,l5953125,,,,,2223135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455</w:t>
      </w:r>
    </w:p>
    <w:p w14:paraId="4BD6C198" w14:textId="77777777" w:rsidR="00E60490" w:rsidRDefault="00000000">
      <w:pPr>
        <w:pStyle w:val="Heading1"/>
        <w:tabs>
          <w:tab w:val="left" w:pos="780"/>
        </w:tabs>
        <w:spacing w:before="0" w:line="218" w:lineRule="exact"/>
      </w:pPr>
      <w:r>
        <w:rPr>
          <w:b w:val="0"/>
          <w:spacing w:val="-5"/>
        </w:rPr>
        <w:t>456</w:t>
      </w:r>
      <w:r>
        <w:rPr>
          <w:b w:val="0"/>
        </w:rPr>
        <w:tab/>
      </w:r>
      <w:r>
        <w:t>Figure</w:t>
      </w:r>
      <w:r>
        <w:rPr>
          <w:spacing w:val="-4"/>
        </w:rPr>
        <w:t xml:space="preserve"> </w:t>
      </w:r>
      <w:r>
        <w:t>10: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Chosen,</w:t>
      </w:r>
      <w:r>
        <w:rPr>
          <w:spacing w:val="-5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Hidden</w:t>
      </w:r>
    </w:p>
    <w:p w14:paraId="08CDBA04" w14:textId="77777777" w:rsidR="00E60490" w:rsidRDefault="00000000">
      <w:pPr>
        <w:pStyle w:val="BodyText"/>
        <w:spacing w:before="1"/>
        <w:ind w:left="117"/>
      </w:pP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2DF2BCFE" wp14:editId="54492554">
                <wp:simplePos x="0" y="0"/>
                <wp:positionH relativeFrom="page">
                  <wp:posOffset>923925</wp:posOffset>
                </wp:positionH>
                <wp:positionV relativeFrom="paragraph">
                  <wp:posOffset>163658</wp:posOffset>
                </wp:positionV>
                <wp:extent cx="5962650" cy="242316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2423160"/>
                          <a:chOff x="0" y="0"/>
                          <a:chExt cx="5962650" cy="2423160"/>
                        </a:xfrm>
                      </wpg:grpSpPr>
                      <pic:pic xmlns:pic="http://schemas.openxmlformats.org/drawingml/2006/picture">
                        <pic:nvPicPr>
                          <pic:cNvPr id="54" name="Image 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5943600" cy="240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63"/>
                        <wps:cNvSpPr/>
                        <wps:spPr>
                          <a:xfrm>
                            <a:off x="4762" y="4762"/>
                            <a:ext cx="5953125" cy="2413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2413635">
                                <a:moveTo>
                                  <a:pt x="0" y="2413635"/>
                                </a:moveTo>
                                <a:lnTo>
                                  <a:pt x="5953125" y="2413635"/>
                                </a:lnTo>
                                <a:lnTo>
                                  <a:pt x="5953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36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FAD7C" id="Group 31" o:spid="_x0000_s1026" style="position:absolute;margin-left:72.75pt;margin-top:12.9pt;width:469.5pt;height:190.8pt;z-index:15744512;mso-wrap-distance-left:0;mso-wrap-distance-right:0;mso-position-horizontal-relative:page" coordsize="59626,24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">
                <v:shape id="Image 62" o:spid="_x0000_s1027" type="#_x0000_t75" style="position:absolute;left:95;top:95;width:59436;height:24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">
                  <v:imagedata r:id="rId31" o:title=""/>
                </v:shape>
                <v:shape id="Graphic 63" o:spid="_x0000_s1028" style="position:absolute;left:47;top:47;width:59531;height:24136;visibility:visible;mso-wrap-style:square;v-text-anchor:top" coordsize="5953125,241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" path="m,2413635r5953125,l5953125,,,,,2413635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457</w:t>
      </w:r>
    </w:p>
    <w:p w14:paraId="5765DE1B" w14:textId="77777777" w:rsidR="00E60490" w:rsidRDefault="00E60490">
      <w:pPr>
        <w:pStyle w:val="BodyText"/>
      </w:pPr>
    </w:p>
    <w:p w14:paraId="7A06838D" w14:textId="77777777" w:rsidR="00E60490" w:rsidRDefault="00E60490">
      <w:pPr>
        <w:pStyle w:val="BodyText"/>
      </w:pPr>
    </w:p>
    <w:p w14:paraId="66F1BEF1" w14:textId="77777777" w:rsidR="00E60490" w:rsidRDefault="00E60490">
      <w:pPr>
        <w:pStyle w:val="BodyText"/>
      </w:pPr>
    </w:p>
    <w:p w14:paraId="6337142B" w14:textId="77777777" w:rsidR="00E60490" w:rsidRDefault="00E60490">
      <w:pPr>
        <w:pStyle w:val="BodyText"/>
      </w:pPr>
    </w:p>
    <w:p w14:paraId="530D8FAF" w14:textId="77777777" w:rsidR="00E60490" w:rsidRDefault="00E60490">
      <w:pPr>
        <w:pStyle w:val="BodyText"/>
      </w:pPr>
    </w:p>
    <w:p w14:paraId="4A4E1327" w14:textId="77777777" w:rsidR="00E60490" w:rsidRDefault="00E60490">
      <w:pPr>
        <w:pStyle w:val="BodyText"/>
      </w:pPr>
    </w:p>
    <w:p w14:paraId="30418C32" w14:textId="77777777" w:rsidR="00E60490" w:rsidRDefault="00E60490">
      <w:pPr>
        <w:pStyle w:val="BodyText"/>
      </w:pPr>
    </w:p>
    <w:p w14:paraId="5DAC2983" w14:textId="77777777" w:rsidR="00E60490" w:rsidRDefault="00E60490">
      <w:pPr>
        <w:pStyle w:val="BodyText"/>
      </w:pPr>
    </w:p>
    <w:p w14:paraId="30C16E24" w14:textId="77777777" w:rsidR="00E60490" w:rsidRDefault="00E60490">
      <w:pPr>
        <w:pStyle w:val="BodyText"/>
      </w:pPr>
    </w:p>
    <w:p w14:paraId="07AB35F8" w14:textId="77777777" w:rsidR="00E60490" w:rsidRDefault="00E60490">
      <w:pPr>
        <w:pStyle w:val="BodyText"/>
      </w:pPr>
    </w:p>
    <w:p w14:paraId="4E422B3B" w14:textId="77777777" w:rsidR="00E60490" w:rsidRDefault="00E60490">
      <w:pPr>
        <w:pStyle w:val="BodyText"/>
      </w:pPr>
    </w:p>
    <w:p w14:paraId="5B8162DA" w14:textId="77777777" w:rsidR="00E60490" w:rsidRDefault="00E60490">
      <w:pPr>
        <w:pStyle w:val="BodyText"/>
      </w:pPr>
    </w:p>
    <w:p w14:paraId="0DBA3F08" w14:textId="77777777" w:rsidR="00E60490" w:rsidRDefault="00E60490">
      <w:pPr>
        <w:pStyle w:val="BodyText"/>
      </w:pPr>
    </w:p>
    <w:p w14:paraId="3D10D6B8" w14:textId="77777777" w:rsidR="00E60490" w:rsidRDefault="00E60490">
      <w:pPr>
        <w:pStyle w:val="BodyText"/>
      </w:pPr>
    </w:p>
    <w:p w14:paraId="4A0A2F41" w14:textId="77777777" w:rsidR="00E60490" w:rsidRDefault="00E60490">
      <w:pPr>
        <w:pStyle w:val="BodyText"/>
        <w:spacing w:before="11"/>
        <w:rPr>
          <w:sz w:val="18"/>
        </w:rPr>
      </w:pPr>
    </w:p>
    <w:p w14:paraId="03C3A55C" w14:textId="77777777" w:rsidR="00E60490" w:rsidRDefault="00000000">
      <w:pPr>
        <w:pStyle w:val="BodyText"/>
        <w:spacing w:line="218" w:lineRule="exact"/>
        <w:ind w:left="117"/>
      </w:pPr>
      <w:r>
        <w:rPr>
          <w:spacing w:val="-5"/>
        </w:rPr>
        <w:t>458</w:t>
      </w:r>
    </w:p>
    <w:p w14:paraId="03AB7E9C" w14:textId="77777777" w:rsidR="00E60490" w:rsidRDefault="00000000">
      <w:pPr>
        <w:pStyle w:val="Heading1"/>
        <w:tabs>
          <w:tab w:val="left" w:pos="780"/>
        </w:tabs>
        <w:spacing w:before="0" w:line="217" w:lineRule="exact"/>
      </w:pPr>
      <w:r>
        <w:rPr>
          <w:b w:val="0"/>
          <w:spacing w:val="-5"/>
        </w:rPr>
        <w:t>459</w:t>
      </w:r>
      <w:r>
        <w:rPr>
          <w:b w:val="0"/>
        </w:rPr>
        <w:tab/>
      </w:r>
      <w:r>
        <w:t>Figure</w:t>
      </w:r>
      <w:r>
        <w:rPr>
          <w:spacing w:val="-4"/>
        </w:rPr>
        <w:t xml:space="preserve"> </w:t>
      </w:r>
      <w:r>
        <w:t>11: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Chosen,</w:t>
      </w:r>
      <w:r>
        <w:rPr>
          <w:spacing w:val="-5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2"/>
        </w:rPr>
        <w:t>Hidden</w:t>
      </w:r>
    </w:p>
    <w:p w14:paraId="6524E563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460</w:t>
      </w:r>
    </w:p>
    <w:p w14:paraId="5380E214" w14:textId="77777777" w:rsidR="00E60490" w:rsidRDefault="00000000">
      <w:pPr>
        <w:pStyle w:val="BodyText"/>
        <w:spacing w:before="1"/>
        <w:ind w:left="117"/>
      </w:pPr>
      <w:r>
        <w:rPr>
          <w:spacing w:val="-5"/>
        </w:rPr>
        <w:t>461</w:t>
      </w:r>
    </w:p>
    <w:p w14:paraId="126DEE50" w14:textId="77777777" w:rsidR="00E60490" w:rsidRDefault="00000000">
      <w:pPr>
        <w:tabs>
          <w:tab w:val="left" w:pos="751"/>
          <w:tab w:val="left" w:pos="10170"/>
        </w:tabs>
        <w:spacing w:line="243" w:lineRule="exact"/>
        <w:ind w:left="117"/>
        <w:rPr>
          <w:b/>
          <w:sz w:val="20"/>
        </w:rPr>
      </w:pPr>
      <w:r>
        <w:rPr>
          <w:spacing w:val="-5"/>
          <w:sz w:val="20"/>
        </w:rPr>
        <w:t>462</w:t>
      </w:r>
      <w:r>
        <w:rPr>
          <w:sz w:val="20"/>
        </w:rPr>
        <w:tab/>
      </w:r>
      <w:r>
        <w:rPr>
          <w:b/>
          <w:color w:val="000000"/>
          <w:spacing w:val="-18"/>
          <w:sz w:val="20"/>
          <w:shd w:val="clear" w:color="auto" w:fill="D9D9D9"/>
        </w:rPr>
        <w:t xml:space="preserve"> </w:t>
      </w:r>
      <w:r>
        <w:rPr>
          <w:b/>
          <w:color w:val="000000"/>
          <w:sz w:val="20"/>
          <w:shd w:val="clear" w:color="auto" w:fill="D9D9D9"/>
        </w:rPr>
        <w:t>4.</w:t>
      </w:r>
      <w:r>
        <w:rPr>
          <w:b/>
          <w:color w:val="000000"/>
          <w:spacing w:val="-2"/>
          <w:sz w:val="20"/>
          <w:shd w:val="clear" w:color="auto" w:fill="D9D9D9"/>
        </w:rPr>
        <w:t xml:space="preserve"> </w:t>
      </w:r>
      <w:r>
        <w:rPr>
          <w:b/>
          <w:color w:val="000000"/>
          <w:sz w:val="20"/>
          <w:shd w:val="clear" w:color="auto" w:fill="D9D9D9"/>
        </w:rPr>
        <w:t>CONCLUSION</w:t>
      </w:r>
      <w:r>
        <w:rPr>
          <w:b/>
          <w:color w:val="000000"/>
          <w:sz w:val="20"/>
          <w:shd w:val="clear" w:color="auto" w:fill="D9D9D9"/>
        </w:rPr>
        <w:tab/>
      </w:r>
    </w:p>
    <w:p w14:paraId="1E5C2CC2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463</w:t>
      </w:r>
    </w:p>
    <w:p w14:paraId="512DE312" w14:textId="77777777" w:rsidR="00E60490" w:rsidRDefault="00000000">
      <w:pPr>
        <w:pStyle w:val="ListParagraph"/>
        <w:numPr>
          <w:ilvl w:val="0"/>
          <w:numId w:val="3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Implementation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these</w:t>
      </w:r>
      <w:r>
        <w:rPr>
          <w:spacing w:val="-8"/>
          <w:sz w:val="20"/>
        </w:rPr>
        <w:t xml:space="preserve"> </w:t>
      </w:r>
      <w:r>
        <w:rPr>
          <w:sz w:val="20"/>
        </w:rPr>
        <w:t>modelling</w:t>
      </w:r>
      <w:r>
        <w:rPr>
          <w:spacing w:val="-7"/>
          <w:sz w:val="20"/>
        </w:rPr>
        <w:t xml:space="preserve"> </w:t>
      </w:r>
      <w:r>
        <w:rPr>
          <w:sz w:val="20"/>
        </w:rPr>
        <w:t>techniques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within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framework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decision</w:t>
      </w:r>
      <w:r>
        <w:rPr>
          <w:spacing w:val="-7"/>
          <w:sz w:val="20"/>
        </w:rPr>
        <w:t xml:space="preserve"> </w:t>
      </w:r>
      <w:r>
        <w:rPr>
          <w:sz w:val="20"/>
        </w:rPr>
        <w:t>analysis</w:t>
      </w:r>
      <w:r>
        <w:rPr>
          <w:sz w:val="20"/>
          <w:vertAlign w:val="superscript"/>
        </w:rPr>
        <w:t>6</w:t>
      </w:r>
      <w:r>
        <w:rPr>
          <w:sz w:val="20"/>
        </w:rPr>
        <w:t>.</w:t>
      </w:r>
      <w:r>
        <w:rPr>
          <w:spacing w:val="33"/>
          <w:sz w:val="20"/>
        </w:rPr>
        <w:t xml:space="preserve"> </w:t>
      </w:r>
      <w:r>
        <w:rPr>
          <w:sz w:val="20"/>
        </w:rPr>
        <w:t>An</w:t>
      </w:r>
      <w:r>
        <w:rPr>
          <w:spacing w:val="-7"/>
          <w:sz w:val="20"/>
        </w:rPr>
        <w:t xml:space="preserve"> </w:t>
      </w:r>
      <w:r>
        <w:rPr>
          <w:sz w:val="20"/>
        </w:rPr>
        <w:t>important</w:t>
      </w:r>
      <w:r>
        <w:rPr>
          <w:spacing w:val="-6"/>
          <w:sz w:val="20"/>
        </w:rPr>
        <w:t xml:space="preserve"> </w:t>
      </w:r>
      <w:r>
        <w:rPr>
          <w:sz w:val="20"/>
        </w:rPr>
        <w:t>benefit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686D0626" w14:textId="51A6A949" w:rsidR="00E60490" w:rsidRDefault="00000000">
      <w:pPr>
        <w:pStyle w:val="ListParagraph"/>
        <w:numPr>
          <w:ilvl w:val="0"/>
          <w:numId w:val="3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modelling</w:t>
      </w:r>
      <w:r>
        <w:rPr>
          <w:spacing w:val="4"/>
          <w:sz w:val="20"/>
        </w:rPr>
        <w:t xml:space="preserve"> </w:t>
      </w:r>
      <w:r>
        <w:rPr>
          <w:sz w:val="20"/>
        </w:rPr>
        <w:t>decision</w:t>
      </w:r>
      <w:r>
        <w:rPr>
          <w:spacing w:val="6"/>
          <w:sz w:val="20"/>
        </w:rPr>
        <w:t xml:space="preserve"> </w:t>
      </w:r>
      <w:r>
        <w:rPr>
          <w:sz w:val="20"/>
        </w:rPr>
        <w:t>alternatives</w:t>
      </w:r>
      <w:r>
        <w:rPr>
          <w:spacing w:val="6"/>
          <w:sz w:val="20"/>
        </w:rPr>
        <w:t xml:space="preserve"> </w:t>
      </w:r>
      <w:r>
        <w:rPr>
          <w:sz w:val="20"/>
        </w:rPr>
        <w:t>focused</w:t>
      </w:r>
      <w:r>
        <w:rPr>
          <w:spacing w:val="5"/>
          <w:sz w:val="20"/>
        </w:rPr>
        <w:t xml:space="preserve"> </w:t>
      </w:r>
      <w:r>
        <w:rPr>
          <w:sz w:val="20"/>
        </w:rPr>
        <w:t>on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consequences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risks</w:t>
      </w:r>
      <w:r>
        <w:rPr>
          <w:spacing w:val="4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that</w:t>
      </w:r>
      <w:r>
        <w:rPr>
          <w:spacing w:val="3"/>
          <w:sz w:val="20"/>
        </w:rPr>
        <w:t xml:space="preserve"> </w:t>
      </w:r>
      <w:del w:id="178" w:author="Luis Henrique Martinez" w:date="2023-07-09T15:34:00Z">
        <w:r w:rsidDel="00371835">
          <w:rPr>
            <w:sz w:val="20"/>
          </w:rPr>
          <w:delText>senior</w:delText>
        </w:r>
        <w:r w:rsidDel="00371835">
          <w:rPr>
            <w:spacing w:val="5"/>
            <w:sz w:val="20"/>
          </w:rPr>
          <w:delText xml:space="preserve"> </w:delText>
        </w:r>
        <w:r w:rsidDel="00371835">
          <w:rPr>
            <w:sz w:val="20"/>
          </w:rPr>
          <w:delText>leaders</w:delText>
        </w:r>
      </w:del>
      <w:ins w:id="179" w:author="Luis Henrique Martinez" w:date="2023-07-09T15:34:00Z">
        <w:r w:rsidR="00371835">
          <w:rPr>
            <w:sz w:val="20"/>
          </w:rPr>
          <w:t>management</w:t>
        </w:r>
      </w:ins>
      <w:r>
        <w:rPr>
          <w:spacing w:val="6"/>
          <w:sz w:val="20"/>
        </w:rPr>
        <w:t xml:space="preserve"> </w:t>
      </w:r>
      <w:r>
        <w:rPr>
          <w:sz w:val="20"/>
        </w:rPr>
        <w:t>will</w:t>
      </w:r>
      <w:r>
        <w:rPr>
          <w:spacing w:val="4"/>
          <w:sz w:val="20"/>
        </w:rPr>
        <w:t xml:space="preserve"> </w:t>
      </w:r>
      <w:r>
        <w:rPr>
          <w:sz w:val="20"/>
        </w:rPr>
        <w:t>better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understand</w:t>
      </w:r>
    </w:p>
    <w:p w14:paraId="3991CD20" w14:textId="6BE80707" w:rsidR="00E60490" w:rsidRDefault="00000000">
      <w:pPr>
        <w:pStyle w:val="ListParagraph"/>
        <w:numPr>
          <w:ilvl w:val="0"/>
          <w:numId w:val="3"/>
        </w:numPr>
        <w:tabs>
          <w:tab w:val="left" w:pos="780"/>
        </w:tabs>
        <w:spacing w:before="1" w:line="243" w:lineRule="exact"/>
        <w:rPr>
          <w:sz w:val="20"/>
        </w:rPr>
      </w:pPr>
      <w:r>
        <w:rPr>
          <w:sz w:val="20"/>
        </w:rPr>
        <w:t>how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project</w:t>
      </w:r>
      <w:r>
        <w:rPr>
          <w:spacing w:val="-1"/>
          <w:sz w:val="20"/>
        </w:rPr>
        <w:t xml:space="preserve"> </w:t>
      </w:r>
      <w:r>
        <w:rPr>
          <w:sz w:val="20"/>
        </w:rPr>
        <w:t>plan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affected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risks.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cases,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ins w:id="180" w:author="Luis Henrique Martinez" w:date="2023-07-09T15:36:00Z">
        <w:r w:rsidR="00371835">
          <w:rPr>
            <w:spacing w:val="-3"/>
            <w:sz w:val="20"/>
          </w:rPr>
          <w:t xml:space="preserve">whether </w:t>
        </w:r>
      </w:ins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technology</w:t>
      </w:r>
      <w:r>
        <w:rPr>
          <w:spacing w:val="-1"/>
          <w:sz w:val="20"/>
        </w:rPr>
        <w:t xml:space="preserve"> </w:t>
      </w:r>
      <w:ins w:id="181" w:author="Luis Henrique Martinez" w:date="2023-07-09T15:36:00Z">
        <w:r w:rsidR="00371835">
          <w:rPr>
            <w:spacing w:val="-1"/>
            <w:sz w:val="20"/>
          </w:rPr>
          <w:t>should be adopted</w:t>
        </w:r>
      </w:ins>
      <w:del w:id="182" w:author="Luis Henrique Martinez" w:date="2023-07-09T15:36:00Z">
        <w:r w:rsidDel="00371835">
          <w:rPr>
            <w:sz w:val="20"/>
          </w:rPr>
          <w:delText>adoption</w:delText>
        </w:r>
        <w:r w:rsidDel="00371835">
          <w:rPr>
            <w:spacing w:val="4"/>
            <w:sz w:val="20"/>
          </w:rPr>
          <w:delText xml:space="preserve"> </w:delText>
        </w:r>
        <w:r w:rsidDel="00371835">
          <w:rPr>
            <w:sz w:val="20"/>
          </w:rPr>
          <w:delText>or</w:delText>
        </w:r>
        <w:r w:rsidDel="00371835">
          <w:rPr>
            <w:spacing w:val="-3"/>
            <w:sz w:val="20"/>
          </w:rPr>
          <w:delText xml:space="preserve"> </w:delText>
        </w:r>
        <w:r w:rsidDel="00371835">
          <w:rPr>
            <w:sz w:val="20"/>
          </w:rPr>
          <w:delText>not</w:delText>
        </w:r>
      </w:del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could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29771EFD" w14:textId="4FD0447B" w:rsidR="00E60490" w:rsidRDefault="00000000">
      <w:pPr>
        <w:pStyle w:val="ListParagraph"/>
        <w:numPr>
          <w:ilvl w:val="0"/>
          <w:numId w:val="3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risk</w:t>
      </w:r>
      <w:r>
        <w:rPr>
          <w:spacing w:val="-8"/>
          <w:sz w:val="20"/>
        </w:rPr>
        <w:t xml:space="preserve"> </w:t>
      </w:r>
      <w:del w:id="183" w:author="Luis Henrique Martinez" w:date="2023-07-09T15:36:00Z">
        <w:r w:rsidDel="00371835">
          <w:rPr>
            <w:sz w:val="20"/>
          </w:rPr>
          <w:delText>to</w:delText>
        </w:r>
        <w:r w:rsidDel="00371835">
          <w:rPr>
            <w:spacing w:val="-7"/>
            <w:sz w:val="20"/>
          </w:rPr>
          <w:delText xml:space="preserve"> </w:delText>
        </w:r>
      </w:del>
      <w:ins w:id="184" w:author="Luis Henrique Martinez" w:date="2023-07-09T15:36:00Z">
        <w:r w:rsidR="00371835">
          <w:rPr>
            <w:sz w:val="20"/>
          </w:rPr>
          <w:t>of</w:t>
        </w:r>
        <w:r w:rsidR="00371835">
          <w:rPr>
            <w:spacing w:val="-7"/>
            <w:sz w:val="20"/>
          </w:rPr>
          <w:t xml:space="preserve"> </w:t>
        </w:r>
      </w:ins>
      <w:del w:id="185" w:author="Luis Henrique Martinez" w:date="2023-07-09T15:36:00Z">
        <w:r w:rsidDel="00371835">
          <w:rPr>
            <w:sz w:val="20"/>
          </w:rPr>
          <w:delText>location</w:delText>
        </w:r>
        <w:r w:rsidDel="00371835">
          <w:rPr>
            <w:spacing w:val="-10"/>
            <w:sz w:val="20"/>
          </w:rPr>
          <w:delText xml:space="preserve"> </w:delText>
        </w:r>
        <w:r w:rsidDel="00371835">
          <w:rPr>
            <w:sz w:val="20"/>
          </w:rPr>
          <w:delText>of</w:delText>
        </w:r>
      </w:del>
      <w:ins w:id="186" w:author="Luis Henrique Martinez" w:date="2023-07-09T15:36:00Z">
        <w:r w:rsidR="00371835">
          <w:rPr>
            <w:sz w:val="20"/>
          </w:rPr>
          <w:t>locating</w:t>
        </w:r>
      </w:ins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plant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-11"/>
          <w:sz w:val="20"/>
        </w:rPr>
        <w:t xml:space="preserve"> </w:t>
      </w:r>
      <w:r>
        <w:rPr>
          <w:sz w:val="20"/>
        </w:rPr>
        <w:t>entering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new</w:t>
      </w:r>
      <w:r>
        <w:rPr>
          <w:spacing w:val="-9"/>
          <w:sz w:val="20"/>
        </w:rPr>
        <w:t xml:space="preserve"> </w:t>
      </w:r>
      <w:r>
        <w:rPr>
          <w:sz w:val="20"/>
        </w:rPr>
        <w:t>industry.</w:t>
      </w:r>
      <w:r>
        <w:rPr>
          <w:spacing w:val="64"/>
          <w:sz w:val="20"/>
        </w:rPr>
        <w:t xml:space="preserve"> </w:t>
      </w:r>
      <w:r>
        <w:rPr>
          <w:sz w:val="20"/>
        </w:rPr>
        <w:t>Credibility</w:t>
      </w:r>
      <w:r>
        <w:rPr>
          <w:spacing w:val="-7"/>
          <w:sz w:val="20"/>
        </w:rPr>
        <w:t xml:space="preserve"> </w:t>
      </w:r>
      <w:r>
        <w:rPr>
          <w:sz w:val="20"/>
        </w:rPr>
        <w:t>will</w:t>
      </w:r>
      <w:r>
        <w:rPr>
          <w:spacing w:val="-8"/>
          <w:sz w:val="20"/>
        </w:rPr>
        <w:t xml:space="preserve"> </w:t>
      </w:r>
      <w:r>
        <w:rPr>
          <w:sz w:val="20"/>
        </w:rPr>
        <w:t>increase</w:t>
      </w:r>
      <w:r>
        <w:rPr>
          <w:spacing w:val="-8"/>
          <w:sz w:val="20"/>
        </w:rPr>
        <w:t xml:space="preserve"> </w:t>
      </w: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z w:val="20"/>
        </w:rPr>
        <w:t>teams</w:t>
      </w:r>
      <w:r>
        <w:rPr>
          <w:spacing w:val="-7"/>
          <w:sz w:val="20"/>
        </w:rPr>
        <w:t xml:space="preserve"> </w:t>
      </w:r>
      <w:r>
        <w:rPr>
          <w:sz w:val="20"/>
        </w:rPr>
        <w:t>participate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developing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59ECABFF" w14:textId="5C3F1695" w:rsidR="00E60490" w:rsidRDefault="00000000">
      <w:pPr>
        <w:pStyle w:val="ListParagraph"/>
        <w:numPr>
          <w:ilvl w:val="0"/>
          <w:numId w:val="3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risk</w:t>
      </w:r>
      <w:r>
        <w:rPr>
          <w:spacing w:val="3"/>
          <w:sz w:val="20"/>
        </w:rPr>
        <w:t xml:space="preserve"> </w:t>
      </w:r>
      <w:r>
        <w:rPr>
          <w:sz w:val="20"/>
        </w:rPr>
        <w:t>structure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model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discussions</w:t>
      </w:r>
      <w:r>
        <w:rPr>
          <w:spacing w:val="1"/>
          <w:sz w:val="20"/>
        </w:rPr>
        <w:t xml:space="preserve"> </w:t>
      </w:r>
      <w:r>
        <w:rPr>
          <w:sz w:val="20"/>
        </w:rPr>
        <w:t>about</w:t>
      </w:r>
      <w:r>
        <w:rPr>
          <w:spacing w:val="1"/>
          <w:sz w:val="20"/>
        </w:rPr>
        <w:t xml:space="preserve"> </w:t>
      </w:r>
      <w:r>
        <w:rPr>
          <w:sz w:val="20"/>
        </w:rPr>
        <w:t>risk</w:t>
      </w:r>
      <w:r>
        <w:rPr>
          <w:spacing w:val="1"/>
          <w:sz w:val="20"/>
        </w:rPr>
        <w:t xml:space="preserve"> </w:t>
      </w:r>
      <w:r>
        <w:rPr>
          <w:sz w:val="20"/>
        </w:rPr>
        <w:t>parameters</w:t>
      </w:r>
      <w:r>
        <w:rPr>
          <w:spacing w:val="3"/>
          <w:sz w:val="20"/>
        </w:rPr>
        <w:t xml:space="preserve"> </w:t>
      </w:r>
      <w:r>
        <w:rPr>
          <w:sz w:val="20"/>
        </w:rPr>
        <w:t>(probability,</w:t>
      </w:r>
      <w:r>
        <w:rPr>
          <w:spacing w:val="4"/>
          <w:sz w:val="20"/>
        </w:rPr>
        <w:t xml:space="preserve"> </w:t>
      </w:r>
      <w:r>
        <w:rPr>
          <w:sz w:val="20"/>
        </w:rPr>
        <w:t>impact</w:t>
      </w:r>
      <w:ins w:id="187" w:author="Luis Henrique Martinez" w:date="2023-07-09T15:37:00Z">
        <w:r w:rsidR="00371835">
          <w:rPr>
            <w:sz w:val="20"/>
          </w:rPr>
          <w:t>,</w:t>
        </w:r>
      </w:ins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mapping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risks</w:t>
      </w:r>
      <w:r>
        <w:rPr>
          <w:spacing w:val="15"/>
          <w:sz w:val="20"/>
        </w:rPr>
        <w:t xml:space="preserve"> </w:t>
      </w:r>
      <w:r>
        <w:rPr>
          <w:spacing w:val="-5"/>
          <w:sz w:val="20"/>
        </w:rPr>
        <w:t>to</w:t>
      </w:r>
    </w:p>
    <w:p w14:paraId="678F388A" w14:textId="77777777" w:rsidR="00E60490" w:rsidRDefault="00000000">
      <w:pPr>
        <w:pStyle w:val="ListParagraph"/>
        <w:numPr>
          <w:ilvl w:val="0"/>
          <w:numId w:val="3"/>
        </w:numPr>
        <w:tabs>
          <w:tab w:val="left" w:pos="780"/>
        </w:tabs>
        <w:rPr>
          <w:sz w:val="20"/>
        </w:rPr>
      </w:pPr>
      <w:r>
        <w:rPr>
          <w:sz w:val="20"/>
        </w:rPr>
        <w:t>activities).</w:t>
      </w:r>
      <w:r>
        <w:rPr>
          <w:spacing w:val="-4"/>
          <w:sz w:val="20"/>
        </w:rPr>
        <w:t xml:space="preserve"> </w:t>
      </w:r>
      <w:r>
        <w:rPr>
          <w:sz w:val="20"/>
        </w:rPr>
        <w:t>Their</w:t>
      </w:r>
      <w:r>
        <w:rPr>
          <w:spacing w:val="-4"/>
          <w:sz w:val="20"/>
        </w:rPr>
        <w:t xml:space="preserve"> </w:t>
      </w:r>
      <w:r>
        <w:rPr>
          <w:sz w:val="20"/>
        </w:rPr>
        <w:t>augmented</w:t>
      </w:r>
      <w:r>
        <w:rPr>
          <w:spacing w:val="-3"/>
          <w:sz w:val="20"/>
        </w:rPr>
        <w:t xml:space="preserve"> </w:t>
      </w:r>
      <w:r>
        <w:rPr>
          <w:sz w:val="20"/>
        </w:rPr>
        <w:t>assortment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policy</w:t>
      </w:r>
      <w:r>
        <w:rPr>
          <w:spacing w:val="-3"/>
          <w:sz w:val="20"/>
        </w:rPr>
        <w:t xml:space="preserve"> </w:t>
      </w:r>
      <w:r>
        <w:rPr>
          <w:sz w:val="20"/>
        </w:rPr>
        <w:t>tools</w:t>
      </w:r>
      <w:r>
        <w:rPr>
          <w:spacing w:val="-3"/>
          <w:sz w:val="20"/>
        </w:rPr>
        <w:t xml:space="preserve"> </w:t>
      </w:r>
      <w:r>
        <w:rPr>
          <w:sz w:val="20"/>
        </w:rPr>
        <w:t>(such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those</w:t>
      </w:r>
      <w:r>
        <w:rPr>
          <w:spacing w:val="-2"/>
          <w:sz w:val="20"/>
        </w:rPr>
        <w:t xml:space="preserve"> </w:t>
      </w:r>
      <w:r>
        <w:rPr>
          <w:sz w:val="20"/>
        </w:rPr>
        <w:t>associated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probability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failure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or</w:t>
      </w:r>
    </w:p>
    <w:p w14:paraId="7C78FD57" w14:textId="4C77CFA4" w:rsidR="00E60490" w:rsidRDefault="00000000">
      <w:pPr>
        <w:pStyle w:val="ListParagraph"/>
        <w:numPr>
          <w:ilvl w:val="0"/>
          <w:numId w:val="3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deciding</w:t>
      </w:r>
      <w:r>
        <w:rPr>
          <w:spacing w:val="43"/>
          <w:sz w:val="20"/>
        </w:rPr>
        <w:t xml:space="preserve"> </w:t>
      </w:r>
      <w:r>
        <w:rPr>
          <w:sz w:val="20"/>
        </w:rPr>
        <w:t>the</w:t>
      </w:r>
      <w:r>
        <w:rPr>
          <w:spacing w:val="42"/>
          <w:sz w:val="20"/>
        </w:rPr>
        <w:t xml:space="preserve"> </w:t>
      </w:r>
      <w:r>
        <w:rPr>
          <w:sz w:val="20"/>
        </w:rPr>
        <w:t>trigger</w:t>
      </w:r>
      <w:r>
        <w:rPr>
          <w:spacing w:val="43"/>
          <w:sz w:val="20"/>
        </w:rPr>
        <w:t xml:space="preserve"> </w:t>
      </w:r>
      <w:r>
        <w:rPr>
          <w:sz w:val="20"/>
        </w:rPr>
        <w:t>date</w:t>
      </w:r>
      <w:r>
        <w:rPr>
          <w:spacing w:val="42"/>
          <w:sz w:val="20"/>
        </w:rPr>
        <w:t xml:space="preserve"> </w:t>
      </w:r>
      <w:r>
        <w:rPr>
          <w:sz w:val="20"/>
        </w:rPr>
        <w:t>for</w:t>
      </w:r>
      <w:r>
        <w:rPr>
          <w:spacing w:val="42"/>
          <w:sz w:val="20"/>
        </w:rPr>
        <w:t xml:space="preserve"> </w:t>
      </w:r>
      <w:r>
        <w:rPr>
          <w:sz w:val="20"/>
        </w:rPr>
        <w:t>conditional</w:t>
      </w:r>
      <w:r>
        <w:rPr>
          <w:spacing w:val="43"/>
          <w:sz w:val="20"/>
        </w:rPr>
        <w:t xml:space="preserve"> </w:t>
      </w:r>
      <w:r>
        <w:rPr>
          <w:sz w:val="20"/>
        </w:rPr>
        <w:t>branching</w:t>
      </w:r>
      <w:r>
        <w:rPr>
          <w:spacing w:val="40"/>
          <w:sz w:val="20"/>
        </w:rPr>
        <w:t xml:space="preserve"> </w:t>
      </w:r>
      <w:r>
        <w:rPr>
          <w:sz w:val="20"/>
        </w:rPr>
        <w:t>to</w:t>
      </w:r>
      <w:r>
        <w:rPr>
          <w:spacing w:val="44"/>
          <w:sz w:val="20"/>
        </w:rPr>
        <w:t xml:space="preserve"> </w:t>
      </w:r>
      <w:ins w:id="188" w:author="Luis Henrique Martinez" w:date="2023-07-09T15:37:00Z">
        <w:r w:rsidR="00371835">
          <w:rPr>
            <w:spacing w:val="44"/>
            <w:sz w:val="20"/>
          </w:rPr>
          <w:t xml:space="preserve">a </w:t>
        </w:r>
      </w:ins>
      <w:r>
        <w:rPr>
          <w:sz w:val="20"/>
        </w:rPr>
        <w:t>Plan</w:t>
      </w:r>
      <w:r>
        <w:rPr>
          <w:spacing w:val="43"/>
          <w:sz w:val="20"/>
        </w:rPr>
        <w:t xml:space="preserve"> </w:t>
      </w:r>
      <w:r>
        <w:rPr>
          <w:sz w:val="20"/>
        </w:rPr>
        <w:t>B)</w:t>
      </w:r>
      <w:r>
        <w:rPr>
          <w:spacing w:val="42"/>
          <w:sz w:val="20"/>
        </w:rPr>
        <w:t xml:space="preserve"> </w:t>
      </w:r>
      <w:r>
        <w:rPr>
          <w:sz w:val="20"/>
        </w:rPr>
        <w:t>enables</w:t>
      </w:r>
      <w:r>
        <w:rPr>
          <w:spacing w:val="51"/>
          <w:sz w:val="20"/>
        </w:rPr>
        <w:t xml:space="preserve"> </w:t>
      </w:r>
      <w:del w:id="189" w:author="Luis Henrique Martinez" w:date="2023-07-09T15:37:00Z">
        <w:r w:rsidDel="00371835">
          <w:rPr>
            <w:sz w:val="20"/>
          </w:rPr>
          <w:delText>organizational</w:delText>
        </w:r>
        <w:r w:rsidDel="00371835">
          <w:rPr>
            <w:spacing w:val="43"/>
            <w:sz w:val="20"/>
          </w:rPr>
          <w:delText xml:space="preserve"> </w:delText>
        </w:r>
        <w:r w:rsidDel="00371835">
          <w:rPr>
            <w:sz w:val="20"/>
          </w:rPr>
          <w:delText>executives</w:delText>
        </w:r>
      </w:del>
      <w:ins w:id="190" w:author="Luis Henrique Martinez" w:date="2023-07-09T15:37:00Z">
        <w:r w:rsidR="00371835">
          <w:rPr>
            <w:sz w:val="20"/>
          </w:rPr>
          <w:t>management</w:t>
        </w:r>
      </w:ins>
      <w:r>
        <w:rPr>
          <w:spacing w:val="47"/>
          <w:sz w:val="20"/>
        </w:rPr>
        <w:t xml:space="preserve"> </w:t>
      </w:r>
      <w:r>
        <w:rPr>
          <w:sz w:val="20"/>
        </w:rPr>
        <w:t>to</w:t>
      </w:r>
      <w:r>
        <w:rPr>
          <w:spacing w:val="43"/>
          <w:sz w:val="20"/>
        </w:rPr>
        <w:t xml:space="preserve"> </w:t>
      </w:r>
      <w:r>
        <w:rPr>
          <w:spacing w:val="-2"/>
          <w:sz w:val="20"/>
        </w:rPr>
        <w:t>evaluate</w:t>
      </w:r>
    </w:p>
    <w:p w14:paraId="489BF26F" w14:textId="77777777" w:rsidR="00E60490" w:rsidRDefault="00E60490">
      <w:pPr>
        <w:pStyle w:val="BodyText"/>
      </w:pPr>
    </w:p>
    <w:p w14:paraId="21B061AB" w14:textId="77777777" w:rsidR="00E60490" w:rsidRDefault="00000000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1529E52E" wp14:editId="0349CB24">
                <wp:simplePos x="0" y="0"/>
                <wp:positionH relativeFrom="page">
                  <wp:posOffset>914704</wp:posOffset>
                </wp:positionH>
                <wp:positionV relativeFrom="paragraph">
                  <wp:posOffset>155490</wp:posOffset>
                </wp:positionV>
                <wp:extent cx="1829435" cy="762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D0C5A" id="Graphic 64" o:spid="_x0000_s1026" style="position:absolute;margin-left:1in;margin-top:12.25pt;width:144.05pt;height:.6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69FB2B1" w14:textId="77777777" w:rsidR="00E60490" w:rsidRDefault="00E60490">
      <w:pPr>
        <w:pStyle w:val="BodyText"/>
        <w:spacing w:before="4"/>
        <w:rPr>
          <w:sz w:val="21"/>
        </w:rPr>
      </w:pPr>
    </w:p>
    <w:p w14:paraId="3796F469" w14:textId="77777777" w:rsidR="00E60490" w:rsidRDefault="00000000">
      <w:pPr>
        <w:spacing w:before="74" w:line="195" w:lineRule="exact"/>
        <w:ind w:left="780"/>
        <w:rPr>
          <w:sz w:val="16"/>
        </w:rPr>
      </w:pPr>
      <w:r>
        <w:rPr>
          <w:sz w:val="16"/>
          <w:vertAlign w:val="superscript"/>
        </w:rPr>
        <w:t>6</w:t>
      </w:r>
      <w:r>
        <w:rPr>
          <w:spacing w:val="-4"/>
          <w:sz w:val="16"/>
        </w:rPr>
        <w:t xml:space="preserve"> </w:t>
      </w:r>
      <w:r>
        <w:rPr>
          <w:sz w:val="16"/>
        </w:rPr>
        <w:t>Other</w:t>
      </w:r>
      <w:r>
        <w:rPr>
          <w:spacing w:val="-4"/>
          <w:sz w:val="16"/>
        </w:rPr>
        <w:t xml:space="preserve"> </w:t>
      </w:r>
      <w:r>
        <w:rPr>
          <w:sz w:val="16"/>
        </w:rPr>
        <w:t>familiar</w:t>
      </w:r>
      <w:r>
        <w:rPr>
          <w:spacing w:val="-4"/>
          <w:sz w:val="16"/>
        </w:rPr>
        <w:t xml:space="preserve"> </w:t>
      </w:r>
      <w:r>
        <w:rPr>
          <w:sz w:val="16"/>
        </w:rPr>
        <w:t>figures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4"/>
          <w:sz w:val="16"/>
        </w:rPr>
        <w:t xml:space="preserve"> </w:t>
      </w:r>
      <w:r>
        <w:rPr>
          <w:sz w:val="16"/>
        </w:rPr>
        <w:t>merit</w:t>
      </w:r>
      <w:r>
        <w:rPr>
          <w:spacing w:val="-4"/>
          <w:sz w:val="16"/>
        </w:rPr>
        <w:t xml:space="preserve"> </w:t>
      </w:r>
      <w:r>
        <w:rPr>
          <w:sz w:val="16"/>
        </w:rPr>
        <w:t>would</w:t>
      </w:r>
      <w:r>
        <w:rPr>
          <w:spacing w:val="-2"/>
          <w:sz w:val="16"/>
        </w:rPr>
        <w:t xml:space="preserve"> </w:t>
      </w:r>
      <w:r>
        <w:rPr>
          <w:sz w:val="16"/>
        </w:rPr>
        <w:t>typically</w:t>
      </w:r>
      <w:r>
        <w:rPr>
          <w:spacing w:val="-4"/>
          <w:sz w:val="16"/>
        </w:rPr>
        <w:t xml:space="preserve"> </w:t>
      </w:r>
      <w:r>
        <w:rPr>
          <w:sz w:val="16"/>
        </w:rPr>
        <w:t>be</w:t>
      </w:r>
      <w:r>
        <w:rPr>
          <w:spacing w:val="-4"/>
          <w:sz w:val="16"/>
        </w:rPr>
        <w:t xml:space="preserve"> </w:t>
      </w:r>
      <w:r>
        <w:rPr>
          <w:sz w:val="16"/>
        </w:rPr>
        <w:t>considered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-4"/>
          <w:sz w:val="16"/>
        </w:rPr>
        <w:t xml:space="preserve"> </w:t>
      </w:r>
      <w:r>
        <w:rPr>
          <w:sz w:val="16"/>
        </w:rPr>
        <w:t>conjunction</w:t>
      </w:r>
      <w:r>
        <w:rPr>
          <w:spacing w:val="-4"/>
          <w:sz w:val="16"/>
        </w:rPr>
        <w:t xml:space="preserve"> </w:t>
      </w:r>
      <w:r>
        <w:rPr>
          <w:sz w:val="16"/>
        </w:rPr>
        <w:t>with</w:t>
      </w:r>
      <w:r>
        <w:rPr>
          <w:spacing w:val="-4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practices</w:t>
      </w:r>
      <w:r>
        <w:rPr>
          <w:spacing w:val="-4"/>
          <w:sz w:val="16"/>
        </w:rPr>
        <w:t xml:space="preserve"> </w:t>
      </w:r>
      <w:r>
        <w:rPr>
          <w:sz w:val="16"/>
        </w:rPr>
        <w:t>described</w:t>
      </w:r>
      <w:r>
        <w:rPr>
          <w:spacing w:val="-4"/>
          <w:sz w:val="16"/>
        </w:rPr>
        <w:t xml:space="preserve"> </w:t>
      </w:r>
      <w:r>
        <w:rPr>
          <w:sz w:val="16"/>
        </w:rPr>
        <w:t>here.</w:t>
      </w:r>
      <w:r>
        <w:rPr>
          <w:spacing w:val="32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example, if</w:t>
      </w:r>
      <w:r>
        <w:rPr>
          <w:spacing w:val="-4"/>
          <w:sz w:val="16"/>
        </w:rPr>
        <w:t xml:space="preserve"> each</w:t>
      </w:r>
    </w:p>
    <w:p w14:paraId="352B3E41" w14:textId="28C9CAB2" w:rsidR="00E60490" w:rsidRDefault="00000000">
      <w:pPr>
        <w:ind w:left="780" w:right="901"/>
        <w:rPr>
          <w:sz w:val="16"/>
        </w:rPr>
      </w:pPr>
      <w:r>
        <w:rPr>
          <w:sz w:val="16"/>
        </w:rPr>
        <w:lastRenderedPageBreak/>
        <w:t>alternative’s</w:t>
      </w:r>
      <w:r>
        <w:rPr>
          <w:spacing w:val="-3"/>
          <w:sz w:val="16"/>
        </w:rPr>
        <w:t xml:space="preserve"> </w:t>
      </w:r>
      <w:r>
        <w:rPr>
          <w:sz w:val="16"/>
        </w:rPr>
        <w:t>model</w:t>
      </w:r>
      <w:r>
        <w:rPr>
          <w:spacing w:val="-3"/>
          <w:sz w:val="16"/>
        </w:rPr>
        <w:t xml:space="preserve"> </w:t>
      </w:r>
      <w:del w:id="191" w:author="Luis Henrique Martinez" w:date="2023-07-09T15:33:00Z">
        <w:r w:rsidDel="00371835">
          <w:rPr>
            <w:sz w:val="16"/>
          </w:rPr>
          <w:delText>were</w:delText>
        </w:r>
        <w:r w:rsidDel="00371835">
          <w:rPr>
            <w:spacing w:val="-3"/>
            <w:sz w:val="16"/>
          </w:rPr>
          <w:delText xml:space="preserve"> </w:delText>
        </w:r>
      </w:del>
      <w:ins w:id="192" w:author="Luis Henrique Martinez" w:date="2023-07-09T15:33:00Z">
        <w:r w:rsidR="00371835">
          <w:rPr>
            <w:sz w:val="16"/>
          </w:rPr>
          <w:t>was</w:t>
        </w:r>
        <w:r w:rsidR="00371835">
          <w:rPr>
            <w:spacing w:val="-3"/>
            <w:sz w:val="16"/>
          </w:rPr>
          <w:t xml:space="preserve"> </w:t>
        </w:r>
      </w:ins>
      <w:r>
        <w:rPr>
          <w:sz w:val="16"/>
        </w:rPr>
        <w:t>cost</w:t>
      </w:r>
      <w:r>
        <w:rPr>
          <w:spacing w:val="-3"/>
          <w:sz w:val="16"/>
        </w:rPr>
        <w:t xml:space="preserve"> </w:t>
      </w:r>
      <w:r>
        <w:rPr>
          <w:sz w:val="16"/>
        </w:rPr>
        <w:t>loaded, then</w:t>
      </w:r>
      <w:r>
        <w:rPr>
          <w:spacing w:val="-3"/>
          <w:sz w:val="16"/>
        </w:rPr>
        <w:t xml:space="preserve"> </w:t>
      </w:r>
      <w:r>
        <w:rPr>
          <w:sz w:val="16"/>
        </w:rPr>
        <w:t>incremental,</w:t>
      </w:r>
      <w:r>
        <w:rPr>
          <w:spacing w:val="-1"/>
          <w:sz w:val="16"/>
        </w:rPr>
        <w:t xml:space="preserve"> </w:t>
      </w:r>
      <w:r>
        <w:rPr>
          <w:sz w:val="16"/>
        </w:rPr>
        <w:t>marginal,</w:t>
      </w:r>
      <w:r>
        <w:rPr>
          <w:spacing w:val="-2"/>
          <w:sz w:val="16"/>
        </w:rPr>
        <w:t xml:space="preserve"> </w:t>
      </w:r>
      <w:r>
        <w:rPr>
          <w:sz w:val="16"/>
        </w:rPr>
        <w:t>additional,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total</w:t>
      </w:r>
      <w:r>
        <w:rPr>
          <w:spacing w:val="-4"/>
          <w:sz w:val="16"/>
        </w:rPr>
        <w:t xml:space="preserve"> </w:t>
      </w:r>
      <w:r>
        <w:rPr>
          <w:sz w:val="16"/>
        </w:rPr>
        <w:t>contributions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each</w:t>
      </w:r>
      <w:r>
        <w:rPr>
          <w:spacing w:val="-1"/>
          <w:sz w:val="16"/>
        </w:rPr>
        <w:t xml:space="preserve"> </w:t>
      </w:r>
      <w:r>
        <w:rPr>
          <w:sz w:val="16"/>
        </w:rPr>
        <w:t>risk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return</w:t>
      </w:r>
      <w:r>
        <w:rPr>
          <w:spacing w:val="-3"/>
          <w:sz w:val="16"/>
        </w:rPr>
        <w:t xml:space="preserve"> </w:t>
      </w:r>
      <w:r>
        <w:rPr>
          <w:sz w:val="16"/>
        </w:rPr>
        <w:t>on</w:t>
      </w:r>
      <w:r>
        <w:rPr>
          <w:spacing w:val="-1"/>
          <w:sz w:val="16"/>
        </w:rPr>
        <w:t xml:space="preserve"> </w:t>
      </w:r>
      <w:r>
        <w:rPr>
          <w:sz w:val="16"/>
        </w:rPr>
        <w:t>investments</w:t>
      </w:r>
      <w:del w:id="193" w:author="Luis Henrique Martinez" w:date="2023-07-09T15:34:00Z">
        <w:r w:rsidDel="00371835">
          <w:rPr>
            <w:spacing w:val="40"/>
            <w:sz w:val="16"/>
          </w:rPr>
          <w:delText xml:space="preserve"> </w:delText>
        </w:r>
        <w:r w:rsidDel="00371835">
          <w:rPr>
            <w:sz w:val="16"/>
          </w:rPr>
          <w:delText>(ROIs)</w:delText>
        </w:r>
      </w:del>
      <w:r>
        <w:rPr>
          <w:sz w:val="16"/>
        </w:rPr>
        <w:t>, impacts of probabilistic cash flows</w:t>
      </w:r>
      <w:del w:id="194" w:author="Luis Henrique Martinez" w:date="2023-07-09T15:34:00Z">
        <w:r w:rsidDel="00371835">
          <w:rPr>
            <w:sz w:val="16"/>
          </w:rPr>
          <w:delText xml:space="preserve"> (PCFs)</w:delText>
        </w:r>
      </w:del>
      <w:r>
        <w:rPr>
          <w:sz w:val="16"/>
        </w:rPr>
        <w:t>, and schedule performance could be evaluated. (All are beyond the scope of this RP).</w:t>
      </w:r>
    </w:p>
    <w:p w14:paraId="570022D9" w14:textId="77777777" w:rsidR="00E60490" w:rsidRDefault="00E60490">
      <w:pPr>
        <w:rPr>
          <w:sz w:val="16"/>
        </w:rPr>
        <w:sectPr w:rsidR="00E60490">
          <w:pgSz w:w="12240" w:h="15840"/>
          <w:pgMar w:top="1720" w:right="680" w:bottom="1080" w:left="660" w:header="763" w:footer="890" w:gutter="0"/>
          <w:cols w:space="720"/>
        </w:sectPr>
      </w:pPr>
    </w:p>
    <w:p w14:paraId="3B45B380" w14:textId="77777777" w:rsidR="00E60490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5536" behindDoc="0" locked="0" layoutInCell="1" allowOverlap="1" wp14:anchorId="4102C4BF" wp14:editId="2242B4B9">
                <wp:simplePos x="0" y="0"/>
                <wp:positionH relativeFrom="page">
                  <wp:posOffset>914704</wp:posOffset>
                </wp:positionH>
                <wp:positionV relativeFrom="page">
                  <wp:posOffset>922019</wp:posOffset>
                </wp:positionV>
                <wp:extent cx="5944870" cy="18415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4772228" y="0"/>
                              </a:lnTo>
                              <a:lnTo>
                                <a:pt x="4753991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753940" y="18288"/>
                              </a:lnTo>
                              <a:lnTo>
                                <a:pt x="4772228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70E81" id="Graphic 65" o:spid="_x0000_s1026" style="position:absolute;margin-left:1in;margin-top:72.6pt;width:468.1pt;height:1.4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" path="m5944489,l4772228,r-18237,l,,,18288r4753940,l4772228,18288r1172261,l594448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C041914" w14:textId="77777777" w:rsidR="00E60490" w:rsidRDefault="00E60490">
      <w:pPr>
        <w:pStyle w:val="BodyText"/>
        <w:spacing w:before="4"/>
        <w:rPr>
          <w:sz w:val="17"/>
        </w:rPr>
      </w:pPr>
    </w:p>
    <w:p w14:paraId="4442FD77" w14:textId="77777777" w:rsidR="00E60490" w:rsidRDefault="00000000">
      <w:pPr>
        <w:pStyle w:val="ListParagraph"/>
        <w:numPr>
          <w:ilvl w:val="0"/>
          <w:numId w:val="3"/>
        </w:numPr>
        <w:tabs>
          <w:tab w:val="left" w:pos="780"/>
        </w:tabs>
        <w:rPr>
          <w:sz w:val="20"/>
        </w:rPr>
      </w:pPr>
      <w:r>
        <w:rPr>
          <w:spacing w:val="-2"/>
          <w:sz w:val="20"/>
        </w:rPr>
        <w:t>alternatives at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systems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level.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experience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will encourage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ownership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results,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familiarity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concepts</w:t>
      </w:r>
    </w:p>
    <w:p w14:paraId="590298F8" w14:textId="6798D652" w:rsidR="00E60490" w:rsidRDefault="00000000">
      <w:pPr>
        <w:pStyle w:val="ListParagraph"/>
        <w:numPr>
          <w:ilvl w:val="0"/>
          <w:numId w:val="3"/>
        </w:numPr>
        <w:tabs>
          <w:tab w:val="left" w:pos="780"/>
        </w:tabs>
        <w:spacing w:before="1"/>
        <w:ind w:left="117" w:right="4409" w:firstLine="0"/>
        <w:rPr>
          <w:sz w:val="20"/>
        </w:rPr>
      </w:pP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risk</w:t>
      </w:r>
      <w:r>
        <w:rPr>
          <w:spacing w:val="-4"/>
          <w:sz w:val="20"/>
        </w:rPr>
        <w:t xml:space="preserve"> </w:t>
      </w:r>
      <w:r>
        <w:rPr>
          <w:sz w:val="20"/>
        </w:rPr>
        <w:t>analysis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strengthen</w:t>
      </w:r>
      <w:r>
        <w:rPr>
          <w:spacing w:val="-4"/>
          <w:sz w:val="20"/>
        </w:rPr>
        <w:t xml:space="preserve"> </w:t>
      </w:r>
      <w:r>
        <w:rPr>
          <w:sz w:val="20"/>
        </w:rPr>
        <w:t>implementation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ins w:id="195" w:author="Luis Henrique Martinez" w:date="2023-07-09T15:37:00Z">
        <w:r w:rsidR="00371835">
          <w:rPr>
            <w:spacing w:val="-6"/>
            <w:sz w:val="20"/>
          </w:rPr>
          <w:t xml:space="preserve">the </w:t>
        </w:r>
      </w:ins>
      <w:r>
        <w:rPr>
          <w:sz w:val="20"/>
        </w:rPr>
        <w:t>chosen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alternatives. </w:t>
      </w:r>
      <w:r>
        <w:rPr>
          <w:spacing w:val="-4"/>
          <w:sz w:val="20"/>
        </w:rPr>
        <w:t>473</w:t>
      </w:r>
    </w:p>
    <w:p w14:paraId="53B33AA8" w14:textId="77777777" w:rsidR="00E60490" w:rsidRDefault="00000000">
      <w:pPr>
        <w:pStyle w:val="ListParagraph"/>
        <w:numPr>
          <w:ilvl w:val="0"/>
          <w:numId w:val="2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Risk</w:t>
      </w:r>
      <w:r>
        <w:rPr>
          <w:spacing w:val="-5"/>
          <w:sz w:val="20"/>
        </w:rPr>
        <w:t xml:space="preserve"> </w:t>
      </w:r>
      <w:r>
        <w:rPr>
          <w:sz w:val="20"/>
        </w:rPr>
        <w:t>results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important</w:t>
      </w:r>
      <w:r>
        <w:rPr>
          <w:spacing w:val="-5"/>
          <w:sz w:val="20"/>
        </w:rPr>
        <w:t xml:space="preserve"> </w:t>
      </w:r>
      <w:r>
        <w:rPr>
          <w:sz w:val="20"/>
        </w:rPr>
        <w:t>element,</w:t>
      </w:r>
      <w:r>
        <w:rPr>
          <w:spacing w:val="-5"/>
          <w:sz w:val="20"/>
        </w:rPr>
        <w:t xml:space="preserve"> </w:t>
      </w:r>
      <w:r>
        <w:rPr>
          <w:sz w:val="20"/>
        </w:rPr>
        <w:t>although</w:t>
      </w:r>
      <w:r>
        <w:rPr>
          <w:spacing w:val="-5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only</w:t>
      </w:r>
      <w:r>
        <w:rPr>
          <w:spacing w:val="-5"/>
          <w:sz w:val="20"/>
        </w:rPr>
        <w:t xml:space="preserve"> </w:t>
      </w:r>
      <w:r>
        <w:rPr>
          <w:sz w:val="20"/>
        </w:rPr>
        <w:t>element,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z w:val="20"/>
        </w:rPr>
        <w:t>approach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resolving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strategic</w:t>
      </w:r>
    </w:p>
    <w:p w14:paraId="1DDE33B2" w14:textId="77777777" w:rsidR="00E60490" w:rsidRDefault="00000000">
      <w:pPr>
        <w:pStyle w:val="ListParagraph"/>
        <w:numPr>
          <w:ilvl w:val="0"/>
          <w:numId w:val="2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technology</w:t>
      </w:r>
      <w:r>
        <w:rPr>
          <w:spacing w:val="-3"/>
          <w:sz w:val="20"/>
        </w:rPr>
        <w:t xml:space="preserve"> </w:t>
      </w:r>
      <w:r>
        <w:rPr>
          <w:sz w:val="20"/>
        </w:rPr>
        <w:t>decision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manner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suitable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organization.</w:t>
      </w:r>
      <w:r>
        <w:rPr>
          <w:spacing w:val="42"/>
          <w:sz w:val="20"/>
        </w:rPr>
        <w:t xml:space="preserve"> </w:t>
      </w:r>
      <w:r>
        <w:rPr>
          <w:sz w:val="20"/>
        </w:rPr>
        <w:t>Through</w:t>
      </w:r>
      <w:r>
        <w:rPr>
          <w:spacing w:val="-2"/>
          <w:sz w:val="20"/>
        </w:rPr>
        <w:t xml:space="preserve"> </w:t>
      </w:r>
      <w:r>
        <w:rPr>
          <w:sz w:val="20"/>
        </w:rPr>
        <w:t>quantification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sensitivity </w:t>
      </w:r>
      <w:r>
        <w:rPr>
          <w:spacing w:val="-2"/>
          <w:sz w:val="20"/>
        </w:rPr>
        <w:t>testing</w:t>
      </w:r>
    </w:p>
    <w:p w14:paraId="70720662" w14:textId="77777777" w:rsidR="00E60490" w:rsidRDefault="00000000">
      <w:pPr>
        <w:pStyle w:val="ListParagraph"/>
        <w:numPr>
          <w:ilvl w:val="0"/>
          <w:numId w:val="2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of</w:t>
      </w:r>
      <w:r>
        <w:rPr>
          <w:spacing w:val="11"/>
          <w:sz w:val="20"/>
        </w:rPr>
        <w:t xml:space="preserve"> </w:t>
      </w:r>
      <w:r>
        <w:rPr>
          <w:sz w:val="20"/>
        </w:rPr>
        <w:t>different</w:t>
      </w:r>
      <w:r>
        <w:rPr>
          <w:spacing w:val="13"/>
          <w:sz w:val="20"/>
        </w:rPr>
        <w:t xml:space="preserve"> </w:t>
      </w:r>
      <w:r>
        <w:rPr>
          <w:sz w:val="20"/>
        </w:rPr>
        <w:t>views</w:t>
      </w:r>
      <w:r>
        <w:rPr>
          <w:spacing w:val="14"/>
          <w:sz w:val="20"/>
        </w:rPr>
        <w:t xml:space="preserve"> </w:t>
      </w:r>
      <w:r>
        <w:rPr>
          <w:sz w:val="20"/>
        </w:rPr>
        <w:t>during</w:t>
      </w:r>
      <w:r>
        <w:rPr>
          <w:spacing w:val="12"/>
          <w:sz w:val="20"/>
        </w:rPr>
        <w:t xml:space="preserve"> </w:t>
      </w:r>
      <w:r>
        <w:rPr>
          <w:sz w:val="20"/>
        </w:rPr>
        <w:t>this</w:t>
      </w:r>
      <w:r>
        <w:rPr>
          <w:spacing w:val="11"/>
          <w:sz w:val="20"/>
        </w:rPr>
        <w:t xml:space="preserve"> </w:t>
      </w:r>
      <w:r>
        <w:rPr>
          <w:sz w:val="20"/>
        </w:rPr>
        <w:t>decision</w:t>
      </w:r>
      <w:r>
        <w:rPr>
          <w:spacing w:val="14"/>
          <w:sz w:val="20"/>
        </w:rPr>
        <w:t xml:space="preserve"> </w:t>
      </w:r>
      <w:r>
        <w:rPr>
          <w:sz w:val="20"/>
        </w:rPr>
        <w:t>modelling</w:t>
      </w:r>
      <w:r>
        <w:rPr>
          <w:spacing w:val="14"/>
          <w:sz w:val="20"/>
        </w:rPr>
        <w:t xml:space="preserve"> </w:t>
      </w:r>
      <w:r>
        <w:rPr>
          <w:sz w:val="20"/>
        </w:rPr>
        <w:t>effort,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organizational</w:t>
      </w:r>
      <w:r>
        <w:rPr>
          <w:spacing w:val="12"/>
          <w:sz w:val="20"/>
        </w:rPr>
        <w:t xml:space="preserve"> </w:t>
      </w:r>
      <w:r>
        <w:rPr>
          <w:sz w:val="20"/>
        </w:rPr>
        <w:t>executives</w:t>
      </w:r>
      <w:r>
        <w:rPr>
          <w:spacing w:val="17"/>
          <w:sz w:val="20"/>
        </w:rPr>
        <w:t xml:space="preserve"> </w:t>
      </w:r>
      <w:r>
        <w:rPr>
          <w:sz w:val="20"/>
        </w:rPr>
        <w:t>will</w:t>
      </w:r>
      <w:r>
        <w:rPr>
          <w:spacing w:val="12"/>
          <w:sz w:val="20"/>
        </w:rPr>
        <w:t xml:space="preserve"> </w:t>
      </w:r>
      <w:r>
        <w:rPr>
          <w:sz w:val="20"/>
        </w:rPr>
        <w:t>discover</w:t>
      </w:r>
      <w:r>
        <w:rPr>
          <w:spacing w:val="12"/>
          <w:sz w:val="20"/>
        </w:rPr>
        <w:t xml:space="preserve"> </w:t>
      </w:r>
      <w:r>
        <w:rPr>
          <w:sz w:val="20"/>
        </w:rPr>
        <w:t>how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projects’</w:t>
      </w:r>
    </w:p>
    <w:p w14:paraId="616BCBD2" w14:textId="77777777" w:rsidR="00E60490" w:rsidRDefault="00000000">
      <w:pPr>
        <w:pStyle w:val="ListParagraph"/>
        <w:numPr>
          <w:ilvl w:val="0"/>
          <w:numId w:val="2"/>
        </w:numPr>
        <w:tabs>
          <w:tab w:val="left" w:pos="780"/>
        </w:tabs>
        <w:spacing w:line="243" w:lineRule="exact"/>
        <w:rPr>
          <w:sz w:val="20"/>
        </w:rPr>
      </w:pPr>
      <w:r>
        <w:rPr>
          <w:sz w:val="20"/>
        </w:rPr>
        <w:t>mutual</w:t>
      </w:r>
      <w:r>
        <w:rPr>
          <w:spacing w:val="5"/>
          <w:sz w:val="20"/>
        </w:rPr>
        <w:t xml:space="preserve"> </w:t>
      </w:r>
      <w:r>
        <w:rPr>
          <w:sz w:val="20"/>
        </w:rPr>
        <w:t>objectives</w:t>
      </w:r>
      <w:r>
        <w:rPr>
          <w:spacing w:val="6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using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i/>
          <w:sz w:val="20"/>
        </w:rPr>
        <w:t>desired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technology</w:t>
      </w:r>
      <w:r>
        <w:rPr>
          <w:i/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achieving</w:t>
      </w:r>
      <w:r>
        <w:rPr>
          <w:spacing w:val="7"/>
          <w:sz w:val="20"/>
        </w:rPr>
        <w:t xml:space="preserve"> </w:t>
      </w:r>
      <w:r>
        <w:rPr>
          <w:i/>
          <w:sz w:val="20"/>
        </w:rPr>
        <w:t>timely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completion</w:t>
      </w:r>
      <w:r>
        <w:rPr>
          <w:i/>
          <w:spacing w:val="8"/>
          <w:sz w:val="20"/>
        </w:rPr>
        <w:t xml:space="preserve"> </w:t>
      </w:r>
      <w:r>
        <w:rPr>
          <w:sz w:val="20"/>
        </w:rPr>
        <w:t>are</w:t>
      </w:r>
      <w:r>
        <w:rPr>
          <w:spacing w:val="4"/>
          <w:sz w:val="20"/>
        </w:rPr>
        <w:t xml:space="preserve"> </w:t>
      </w:r>
      <w:r>
        <w:rPr>
          <w:sz w:val="20"/>
        </w:rPr>
        <w:t>related</w:t>
      </w:r>
      <w:r>
        <w:rPr>
          <w:spacing w:val="8"/>
          <w:sz w:val="20"/>
        </w:rPr>
        <w:t xml:space="preserve"> </w:t>
      </w:r>
      <w:r>
        <w:rPr>
          <w:sz w:val="20"/>
        </w:rPr>
        <w:t>given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risks</w:t>
      </w:r>
      <w:r>
        <w:rPr>
          <w:spacing w:val="5"/>
          <w:sz w:val="20"/>
        </w:rPr>
        <w:t xml:space="preserve"> </w:t>
      </w:r>
      <w:r>
        <w:rPr>
          <w:spacing w:val="-5"/>
          <w:sz w:val="20"/>
        </w:rPr>
        <w:t>and</w:t>
      </w:r>
    </w:p>
    <w:p w14:paraId="7F77189E" w14:textId="77777777" w:rsidR="00E60490" w:rsidRDefault="00000000">
      <w:pPr>
        <w:pStyle w:val="ListParagraph"/>
        <w:numPr>
          <w:ilvl w:val="0"/>
          <w:numId w:val="2"/>
        </w:numPr>
        <w:tabs>
          <w:tab w:val="left" w:pos="780"/>
        </w:tabs>
        <w:spacing w:before="1"/>
        <w:ind w:left="117" w:right="7021" w:firstLine="0"/>
        <w:rPr>
          <w:sz w:val="20"/>
        </w:rPr>
      </w:pPr>
      <w:r>
        <w:rPr>
          <w:sz w:val="20"/>
        </w:rPr>
        <w:t>uncertainty</w:t>
      </w:r>
      <w:r>
        <w:rPr>
          <w:spacing w:val="-7"/>
          <w:sz w:val="20"/>
        </w:rPr>
        <w:t xml:space="preserve"> </w:t>
      </w:r>
      <w:r>
        <w:rPr>
          <w:sz w:val="20"/>
        </w:rPr>
        <w:t>that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z w:val="20"/>
        </w:rPr>
        <w:t>deemed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exist</w:t>
      </w:r>
      <w:r>
        <w:rPr>
          <w:sz w:val="20"/>
          <w:vertAlign w:val="superscript"/>
        </w:rPr>
        <w:t>7</w:t>
      </w:r>
      <w:r>
        <w:rPr>
          <w:sz w:val="20"/>
        </w:rPr>
        <w:t xml:space="preserve">. </w:t>
      </w:r>
      <w:r>
        <w:rPr>
          <w:spacing w:val="-4"/>
          <w:sz w:val="20"/>
        </w:rPr>
        <w:t>479</w:t>
      </w:r>
    </w:p>
    <w:p w14:paraId="16F863BB" w14:textId="060AC845" w:rsidR="00E60490" w:rsidRDefault="00000000">
      <w:pPr>
        <w:pStyle w:val="BodyText"/>
        <w:tabs>
          <w:tab w:val="left" w:pos="780"/>
        </w:tabs>
        <w:spacing w:before="1" w:line="243" w:lineRule="exact"/>
        <w:ind w:left="117"/>
      </w:pPr>
      <w:r>
        <w:rPr>
          <w:spacing w:val="-5"/>
        </w:rPr>
        <w:t>480</w:t>
      </w:r>
      <w:r>
        <w:tab/>
      </w:r>
      <w:del w:id="196" w:author="Luis Henrique Martinez" w:date="2023-07-09T15:38:00Z">
        <w:r w:rsidDel="00371835">
          <w:delText>Senior</w:delText>
        </w:r>
        <w:r w:rsidDel="00371835">
          <w:rPr>
            <w:spacing w:val="15"/>
          </w:rPr>
          <w:delText xml:space="preserve"> </w:delText>
        </w:r>
        <w:r w:rsidDel="00371835">
          <w:delText>leaders</w:delText>
        </w:r>
      </w:del>
      <w:ins w:id="197" w:author="Luis Henrique Martinez" w:date="2023-07-09T15:38:00Z">
        <w:r w:rsidR="00371835">
          <w:t>Management</w:t>
        </w:r>
      </w:ins>
      <w:r>
        <w:rPr>
          <w:spacing w:val="16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del w:id="198" w:author="Luis Henrique Martinez" w:date="2023-07-09T15:39:00Z">
        <w:r w:rsidDel="00371835">
          <w:delText>very</w:delText>
        </w:r>
        <w:r w:rsidDel="00371835">
          <w:rPr>
            <w:spacing w:val="16"/>
          </w:rPr>
          <w:delText xml:space="preserve"> </w:delText>
        </w:r>
      </w:del>
      <w:r>
        <w:t>satisfied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development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implementation</w:t>
      </w:r>
      <w:r>
        <w:rPr>
          <w:spacing w:val="1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decision</w:t>
      </w:r>
      <w:r>
        <w:rPr>
          <w:spacing w:val="16"/>
        </w:rPr>
        <w:t xml:space="preserve"> </w:t>
      </w:r>
      <w:r>
        <w:t>assessment</w:t>
      </w:r>
      <w:r>
        <w:rPr>
          <w:spacing w:val="16"/>
        </w:rPr>
        <w:t xml:space="preserve"> </w:t>
      </w:r>
      <w:r>
        <w:t>model</w:t>
      </w:r>
      <w:r>
        <w:rPr>
          <w:spacing w:val="14"/>
        </w:rPr>
        <w:t xml:space="preserve"> </w:t>
      </w:r>
      <w:r>
        <w:rPr>
          <w:spacing w:val="-5"/>
        </w:rPr>
        <w:t>of</w:t>
      </w:r>
    </w:p>
    <w:p w14:paraId="5216BA00" w14:textId="204C0A47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481</w:t>
      </w:r>
      <w:r>
        <w:tab/>
        <w:t>strategic</w:t>
      </w:r>
      <w:r>
        <w:rPr>
          <w:spacing w:val="-11"/>
        </w:rPr>
        <w:t xml:space="preserve"> </w:t>
      </w:r>
      <w:r>
        <w:t>policies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analysis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alternatives</w:t>
      </w:r>
      <w:r>
        <w:rPr>
          <w:spacing w:val="-8"/>
        </w:rPr>
        <w:t xml:space="preserve"> </w:t>
      </w:r>
      <w:del w:id="199" w:author="Luis Henrique Martinez" w:date="2023-07-09T15:39:00Z">
        <w:r w:rsidDel="00371835">
          <w:delText>(AOA)</w:delText>
        </w:r>
        <w:r w:rsidDel="00371835">
          <w:rPr>
            <w:spacing w:val="-8"/>
          </w:rPr>
          <w:delText xml:space="preserve"> </w:delText>
        </w:r>
      </w:del>
      <w:r>
        <w:t>in</w:t>
      </w:r>
      <w:r>
        <w:rPr>
          <w:spacing w:val="-8"/>
        </w:rPr>
        <w:t xml:space="preserve"> </w:t>
      </w:r>
      <w:r>
        <w:t>collaboration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reach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joint</w:t>
      </w:r>
      <w:r>
        <w:rPr>
          <w:spacing w:val="-10"/>
        </w:rPr>
        <w:t xml:space="preserve"> </w:t>
      </w:r>
      <w:r>
        <w:t>decision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parameters</w:t>
      </w:r>
      <w:r>
        <w:rPr>
          <w:spacing w:val="-9"/>
        </w:rPr>
        <w:t xml:space="preserve"> </w:t>
      </w:r>
      <w:r>
        <w:rPr>
          <w:spacing w:val="-2"/>
        </w:rPr>
        <w:t>based</w:t>
      </w:r>
    </w:p>
    <w:p w14:paraId="4CEA6D43" w14:textId="77777777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482</w:t>
      </w:r>
      <w:r>
        <w:tab/>
        <w:t>on</w:t>
      </w:r>
      <w:r>
        <w:rPr>
          <w:spacing w:val="-8"/>
        </w:rPr>
        <w:t xml:space="preserve"> </w:t>
      </w:r>
      <w:r>
        <w:t>focused</w:t>
      </w:r>
      <w:r>
        <w:rPr>
          <w:spacing w:val="-8"/>
        </w:rPr>
        <w:t xml:space="preserve"> </w:t>
      </w:r>
      <w:r>
        <w:t>discussions.</w:t>
      </w:r>
      <w:r>
        <w:rPr>
          <w:spacing w:val="3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repeatability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transparency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methods</w:t>
      </w:r>
      <w:r>
        <w:rPr>
          <w:spacing w:val="-7"/>
        </w:rPr>
        <w:t xml:space="preserve"> </w:t>
      </w:r>
      <w:r>
        <w:t>add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credibility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results.</w:t>
      </w:r>
      <w:r>
        <w:rPr>
          <w:spacing w:val="-1"/>
        </w:rPr>
        <w:t xml:space="preserve"> </w:t>
      </w:r>
      <w:r>
        <w:rPr>
          <w:spacing w:val="-4"/>
        </w:rPr>
        <w:t>This</w:t>
      </w:r>
    </w:p>
    <w:p w14:paraId="586E8652" w14:textId="77777777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483</w:t>
      </w:r>
      <w:r>
        <w:tab/>
        <w:t>sophisticated</w:t>
      </w:r>
      <w:r>
        <w:rPr>
          <w:spacing w:val="10"/>
        </w:rPr>
        <w:t xml:space="preserve"> </w:t>
      </w:r>
      <w:r>
        <w:t>modelling</w:t>
      </w:r>
      <w:r>
        <w:rPr>
          <w:spacing w:val="10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neither</w:t>
      </w:r>
      <w:r>
        <w:rPr>
          <w:spacing w:val="12"/>
        </w:rPr>
        <w:t xml:space="preserve"> </w:t>
      </w:r>
      <w:r>
        <w:t>difficult</w:t>
      </w:r>
      <w:r>
        <w:rPr>
          <w:spacing w:val="11"/>
        </w:rPr>
        <w:t xml:space="preserve"> </w:t>
      </w:r>
      <w:r>
        <w:t>nor</w:t>
      </w:r>
      <w:r>
        <w:rPr>
          <w:spacing w:val="11"/>
        </w:rPr>
        <w:t xml:space="preserve"> </w:t>
      </w:r>
      <w:r>
        <w:t>unknown.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applied</w:t>
      </w:r>
      <w:r>
        <w:rPr>
          <w:spacing w:val="10"/>
        </w:rPr>
        <w:t xml:space="preserve"> </w:t>
      </w:r>
      <w:r>
        <w:t>using</w:t>
      </w:r>
      <w:r>
        <w:rPr>
          <w:spacing w:val="10"/>
        </w:rPr>
        <w:t xml:space="preserve"> </w:t>
      </w:r>
      <w:r>
        <w:t>commercially</w:t>
      </w:r>
      <w:r>
        <w:rPr>
          <w:spacing w:val="11"/>
        </w:rPr>
        <w:t xml:space="preserve"> </w:t>
      </w:r>
      <w:r>
        <w:t>available</w:t>
      </w:r>
      <w:r>
        <w:rPr>
          <w:spacing w:val="16"/>
        </w:rPr>
        <w:t xml:space="preserve"> </w:t>
      </w:r>
      <w:r>
        <w:rPr>
          <w:spacing w:val="-2"/>
        </w:rPr>
        <w:t>software</w:t>
      </w:r>
    </w:p>
    <w:p w14:paraId="2323CF9B" w14:textId="77777777" w:rsidR="00E60490" w:rsidRDefault="00000000">
      <w:pPr>
        <w:pStyle w:val="BodyText"/>
        <w:tabs>
          <w:tab w:val="left" w:pos="780"/>
        </w:tabs>
        <w:spacing w:before="1" w:line="243" w:lineRule="exact"/>
        <w:ind w:left="117"/>
      </w:pPr>
      <w:r>
        <w:rPr>
          <w:spacing w:val="-5"/>
        </w:rPr>
        <w:t>484</w:t>
      </w:r>
      <w:r>
        <w:tab/>
        <w:t>systems.</w:t>
      </w:r>
      <w:r>
        <w:rPr>
          <w:spacing w:val="56"/>
        </w:rPr>
        <w:t xml:space="preserve"> </w:t>
      </w:r>
      <w:r>
        <w:t>Once</w:t>
      </w:r>
      <w:r>
        <w:rPr>
          <w:spacing w:val="5"/>
        </w:rPr>
        <w:t xml:space="preserve"> </w:t>
      </w:r>
      <w:r>
        <w:t>leadership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familiar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confident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methodology,</w:t>
      </w:r>
      <w:r>
        <w:rPr>
          <w:spacing w:val="8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independent</w:t>
      </w:r>
      <w:r>
        <w:rPr>
          <w:spacing w:val="7"/>
        </w:rPr>
        <w:t xml:space="preserve"> </w:t>
      </w:r>
      <w:r>
        <w:t>risk</w:t>
      </w:r>
      <w:r>
        <w:rPr>
          <w:spacing w:val="8"/>
        </w:rPr>
        <w:t xml:space="preserve"> </w:t>
      </w:r>
      <w:r>
        <w:t>assessment</w:t>
      </w:r>
      <w:r>
        <w:rPr>
          <w:spacing w:val="7"/>
        </w:rPr>
        <w:t xml:space="preserve"> </w:t>
      </w:r>
      <w:r>
        <w:rPr>
          <w:spacing w:val="-4"/>
        </w:rPr>
        <w:t>team</w:t>
      </w:r>
    </w:p>
    <w:p w14:paraId="2FE042A7" w14:textId="77777777" w:rsidR="00E60490" w:rsidRDefault="00000000">
      <w:pPr>
        <w:pStyle w:val="BodyText"/>
        <w:tabs>
          <w:tab w:val="left" w:pos="780"/>
        </w:tabs>
        <w:spacing w:line="243" w:lineRule="exact"/>
        <w:ind w:left="117"/>
      </w:pPr>
      <w:r>
        <w:rPr>
          <w:spacing w:val="-5"/>
        </w:rPr>
        <w:t>485</w:t>
      </w:r>
      <w:r>
        <w:tab/>
        <w:t>might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commissioned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make</w:t>
      </w:r>
      <w:r>
        <w:rPr>
          <w:spacing w:val="13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unbiased</w:t>
      </w:r>
      <w:r>
        <w:rPr>
          <w:spacing w:val="15"/>
        </w:rPr>
        <w:t xml:space="preserve"> </w:t>
      </w:r>
      <w:r>
        <w:t>estimate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risk.</w:t>
      </w:r>
      <w:r>
        <w:rPr>
          <w:spacing w:val="15"/>
        </w:rPr>
        <w:t xml:space="preserve"> </w:t>
      </w:r>
      <w:r>
        <w:t>Then,</w:t>
      </w:r>
      <w:r>
        <w:rPr>
          <w:spacing w:val="14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leaders</w:t>
      </w:r>
      <w:r>
        <w:rPr>
          <w:spacing w:val="17"/>
        </w:rPr>
        <w:t xml:space="preserve"> </w:t>
      </w:r>
      <w:r>
        <w:t>cannot</w:t>
      </w:r>
      <w:r>
        <w:rPr>
          <w:spacing w:val="15"/>
        </w:rPr>
        <w:t xml:space="preserve"> </w:t>
      </w:r>
      <w:r>
        <w:t>settle</w:t>
      </w:r>
      <w:r>
        <w:rPr>
          <w:spacing w:val="13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single</w:t>
      </w:r>
    </w:p>
    <w:p w14:paraId="4969D63C" w14:textId="77777777" w:rsidR="00E60490" w:rsidRDefault="00000000">
      <w:pPr>
        <w:pStyle w:val="BodyText"/>
        <w:tabs>
          <w:tab w:val="left" w:pos="780"/>
        </w:tabs>
        <w:ind w:left="117"/>
      </w:pPr>
      <w:r>
        <w:rPr>
          <w:spacing w:val="-5"/>
        </w:rPr>
        <w:t>486</w:t>
      </w:r>
      <w:r>
        <w:tab/>
      </w:r>
      <w:proofErr w:type="gramStart"/>
      <w:r>
        <w:t>assessment</w:t>
      </w:r>
      <w:proofErr w:type="gramEnd"/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technology</w:t>
      </w:r>
      <w:r>
        <w:rPr>
          <w:spacing w:val="4"/>
        </w:rPr>
        <w:t xml:space="preserve"> </w:t>
      </w:r>
      <w:r>
        <w:t>exploration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results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quite</w:t>
      </w:r>
      <w:r>
        <w:rPr>
          <w:spacing w:val="3"/>
        </w:rPr>
        <w:t xml:space="preserve"> </w:t>
      </w:r>
      <w:r>
        <w:t>different</w:t>
      </w:r>
      <w:r>
        <w:rPr>
          <w:spacing w:val="4"/>
        </w:rPr>
        <w:t xml:space="preserve"> </w:t>
      </w:r>
      <w:r>
        <w:t>depending</w:t>
      </w:r>
      <w:r>
        <w:rPr>
          <w:spacing w:val="5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whom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believe,</w:t>
      </w:r>
      <w:r>
        <w:rPr>
          <w:spacing w:val="3"/>
        </w:rPr>
        <w:t xml:space="preserve"> </w:t>
      </w:r>
      <w:r>
        <w:rPr>
          <w:spacing w:val="-5"/>
        </w:rPr>
        <w:t>the</w:t>
      </w:r>
    </w:p>
    <w:p w14:paraId="7C4CA644" w14:textId="59A8B68C" w:rsidR="00E60490" w:rsidRDefault="00000000">
      <w:pPr>
        <w:pStyle w:val="BodyText"/>
        <w:tabs>
          <w:tab w:val="left" w:pos="780"/>
        </w:tabs>
        <w:spacing w:before="1" w:line="243" w:lineRule="exact"/>
        <w:ind w:left="117"/>
      </w:pPr>
      <w:r>
        <w:rPr>
          <w:spacing w:val="-5"/>
        </w:rPr>
        <w:t>487</w:t>
      </w:r>
      <w:r>
        <w:tab/>
        <w:t>organization’s</w:t>
      </w:r>
      <w:r>
        <w:rPr>
          <w:spacing w:val="20"/>
        </w:rPr>
        <w:t xml:space="preserve"> </w:t>
      </w:r>
      <w:r>
        <w:t>executives</w:t>
      </w:r>
      <w:r>
        <w:rPr>
          <w:spacing w:val="23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be</w:t>
      </w:r>
      <w:r>
        <w:rPr>
          <w:spacing w:val="19"/>
        </w:rPr>
        <w:t xml:space="preserve"> </w:t>
      </w:r>
      <w:del w:id="200" w:author="Luis Henrique Martinez" w:date="2023-07-09T15:41:00Z">
        <w:r w:rsidDel="00EF4238">
          <w:delText>talking</w:delText>
        </w:r>
        <w:r w:rsidDel="00EF4238">
          <w:rPr>
            <w:spacing w:val="19"/>
          </w:rPr>
          <w:delText xml:space="preserve"> </w:delText>
        </w:r>
        <w:r w:rsidDel="00EF4238">
          <w:delText>seriously</w:delText>
        </w:r>
      </w:del>
      <w:ins w:id="201" w:author="Luis Henrique Martinez" w:date="2023-07-09T15:41:00Z">
        <w:r w:rsidR="00EF4238">
          <w:t>having deeper discussions</w:t>
        </w:r>
      </w:ins>
      <w:r>
        <w:rPr>
          <w:spacing w:val="20"/>
        </w:rPr>
        <w:t xml:space="preserve"> </w:t>
      </w:r>
      <w:r>
        <w:t>about</w:t>
      </w:r>
      <w:r>
        <w:rPr>
          <w:spacing w:val="19"/>
        </w:rPr>
        <w:t xml:space="preserve"> </w:t>
      </w:r>
      <w:r>
        <w:t>quantified</w:t>
      </w:r>
      <w:r>
        <w:rPr>
          <w:spacing w:val="21"/>
        </w:rPr>
        <w:t xml:space="preserve"> </w:t>
      </w:r>
      <w:r>
        <w:t>models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uncertainty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risk</w:t>
      </w:r>
      <w:r>
        <w:rPr>
          <w:spacing w:val="20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spacing w:val="-2"/>
        </w:rPr>
        <w:t>important</w:t>
      </w:r>
    </w:p>
    <w:p w14:paraId="2393832E" w14:textId="77777777" w:rsidR="00E60490" w:rsidRDefault="00000000">
      <w:pPr>
        <w:pStyle w:val="BodyText"/>
        <w:tabs>
          <w:tab w:val="left" w:pos="780"/>
        </w:tabs>
        <w:ind w:left="117" w:right="7613"/>
      </w:pPr>
      <w:r>
        <w:rPr>
          <w:spacing w:val="-4"/>
        </w:rPr>
        <w:t>488</w:t>
      </w:r>
      <w:r>
        <w:tab/>
        <w:t>contributors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 xml:space="preserve">decisions. </w:t>
      </w:r>
      <w:r>
        <w:rPr>
          <w:spacing w:val="-4"/>
        </w:rPr>
        <w:t>489</w:t>
      </w:r>
    </w:p>
    <w:p w14:paraId="6D1C3494" w14:textId="77777777" w:rsidR="00E60490" w:rsidRDefault="00000000">
      <w:pPr>
        <w:pStyle w:val="BodyText"/>
        <w:spacing w:before="1"/>
        <w:ind w:left="117"/>
      </w:pPr>
      <w:r>
        <w:rPr>
          <w:spacing w:val="-5"/>
        </w:rPr>
        <w:t>490</w:t>
      </w:r>
    </w:p>
    <w:p w14:paraId="6E1A0CCC" w14:textId="77777777" w:rsidR="00E60490" w:rsidRDefault="00000000">
      <w:pPr>
        <w:tabs>
          <w:tab w:val="left" w:pos="751"/>
          <w:tab w:val="left" w:pos="10170"/>
        </w:tabs>
        <w:spacing w:line="243" w:lineRule="exact"/>
        <w:ind w:left="117"/>
        <w:rPr>
          <w:b/>
          <w:sz w:val="20"/>
        </w:rPr>
      </w:pPr>
      <w:r>
        <w:rPr>
          <w:spacing w:val="-5"/>
          <w:sz w:val="20"/>
        </w:rPr>
        <w:t>491</w:t>
      </w:r>
      <w:r>
        <w:rPr>
          <w:sz w:val="20"/>
        </w:rPr>
        <w:tab/>
      </w:r>
      <w:r>
        <w:rPr>
          <w:b/>
          <w:color w:val="000000"/>
          <w:spacing w:val="-18"/>
          <w:sz w:val="20"/>
          <w:shd w:val="clear" w:color="auto" w:fill="D9D9D9"/>
        </w:rPr>
        <w:t xml:space="preserve"> </w:t>
      </w:r>
      <w:r>
        <w:rPr>
          <w:b/>
          <w:color w:val="000000"/>
          <w:sz w:val="20"/>
          <w:shd w:val="clear" w:color="auto" w:fill="D9D9D9"/>
        </w:rPr>
        <w:t>REFERENCES</w:t>
      </w:r>
      <w:r>
        <w:rPr>
          <w:b/>
          <w:color w:val="000000"/>
          <w:sz w:val="20"/>
          <w:shd w:val="clear" w:color="auto" w:fill="D9D9D9"/>
        </w:rPr>
        <w:tab/>
      </w:r>
    </w:p>
    <w:p w14:paraId="7869D1D6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492</w:t>
      </w:r>
    </w:p>
    <w:p w14:paraId="0EA3F5F5" w14:textId="77777777" w:rsidR="00E60490" w:rsidRDefault="00E60490">
      <w:pPr>
        <w:pStyle w:val="BodyText"/>
        <w:spacing w:before="2"/>
        <w:rPr>
          <w:sz w:val="7"/>
        </w:rPr>
      </w:pPr>
    </w:p>
    <w:tbl>
      <w:tblPr>
        <w:tblW w:w="0" w:type="auto"/>
        <w:tblInd w:w="7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"/>
        <w:gridCol w:w="9070"/>
      </w:tblGrid>
      <w:tr w:rsidR="00E60490" w14:paraId="7EF22C30" w14:textId="77777777">
        <w:trPr>
          <w:trHeight w:val="495"/>
        </w:trPr>
        <w:tc>
          <w:tcPr>
            <w:tcW w:w="304" w:type="dxa"/>
          </w:tcPr>
          <w:p w14:paraId="431F6B2E" w14:textId="77777777" w:rsidR="00E60490" w:rsidRDefault="00000000">
            <w:pPr>
              <w:pStyle w:val="TableParagraph"/>
              <w:spacing w:before="0" w:line="203" w:lineRule="exact"/>
              <w:ind w:left="36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[1]</w:t>
            </w:r>
          </w:p>
        </w:tc>
        <w:tc>
          <w:tcPr>
            <w:tcW w:w="9070" w:type="dxa"/>
          </w:tcPr>
          <w:p w14:paraId="275F9FE0" w14:textId="77777777" w:rsidR="00E60490" w:rsidRDefault="00000000">
            <w:pPr>
              <w:pStyle w:val="TableParagraph"/>
              <w:spacing w:before="0" w:line="203" w:lineRule="exact"/>
              <w:ind w:left="31"/>
              <w:rPr>
                <w:sz w:val="20"/>
              </w:rPr>
            </w:pPr>
            <w:r>
              <w:rPr>
                <w:sz w:val="20"/>
              </w:rPr>
              <w:t>H.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Stephenson,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Framework: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Integrated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Portfolio,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and</w:t>
            </w:r>
          </w:p>
          <w:p w14:paraId="1A8517E3" w14:textId="77777777" w:rsidR="00E60490" w:rsidRDefault="00000000">
            <w:pPr>
              <w:pStyle w:val="TableParagraph"/>
              <w:spacing w:before="0"/>
              <w:ind w:left="31"/>
              <w:rPr>
                <w:sz w:val="20"/>
              </w:rPr>
            </w:pPr>
            <w:r>
              <w:rPr>
                <w:sz w:val="20"/>
              </w:rPr>
              <w:t>Project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Management,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ed.,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Morgantown,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WV: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AACE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International,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Latest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revision.</w:t>
            </w:r>
          </w:p>
        </w:tc>
      </w:tr>
      <w:tr w:rsidR="00E60490" w14:paraId="2FCF5683" w14:textId="77777777">
        <w:trPr>
          <w:trHeight w:val="548"/>
        </w:trPr>
        <w:tc>
          <w:tcPr>
            <w:tcW w:w="304" w:type="dxa"/>
          </w:tcPr>
          <w:p w14:paraId="2B962DA4" w14:textId="77777777" w:rsidR="00E60490" w:rsidRDefault="00000000">
            <w:pPr>
              <w:pStyle w:val="TableParagraph"/>
              <w:spacing w:before="10"/>
              <w:ind w:left="36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[2]</w:t>
            </w:r>
          </w:p>
        </w:tc>
        <w:tc>
          <w:tcPr>
            <w:tcW w:w="9070" w:type="dxa"/>
          </w:tcPr>
          <w:p w14:paraId="3B61BE53" w14:textId="666FF8E4" w:rsidR="00E60490" w:rsidRDefault="00000000">
            <w:pPr>
              <w:pStyle w:val="TableParagraph"/>
              <w:spacing w:before="10"/>
              <w:ind w:left="31"/>
              <w:rPr>
                <w:sz w:val="20"/>
              </w:rPr>
            </w:pPr>
            <w:r>
              <w:rPr>
                <w:sz w:val="20"/>
              </w:rPr>
              <w:t>AACE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International,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Recommended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Practice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40R-08,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Contingency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Estimating---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Principles, Morgantown, WV, AACE International, </w:t>
            </w:r>
            <w:del w:id="202" w:author="Luis Henrique Martinez" w:date="2023-07-09T15:42:00Z">
              <w:r w:rsidDel="00EF4238">
                <w:rPr>
                  <w:sz w:val="20"/>
                </w:rPr>
                <w:delText xml:space="preserve">Lagest </w:delText>
              </w:r>
            </w:del>
            <w:ins w:id="203" w:author="Luis Henrique Martinez" w:date="2023-07-09T15:42:00Z">
              <w:r w:rsidR="00EF4238">
                <w:rPr>
                  <w:sz w:val="20"/>
                </w:rPr>
                <w:t xml:space="preserve">Latest </w:t>
              </w:r>
            </w:ins>
            <w:r>
              <w:rPr>
                <w:sz w:val="20"/>
              </w:rPr>
              <w:t>revision.</w:t>
            </w:r>
          </w:p>
        </w:tc>
      </w:tr>
      <w:tr w:rsidR="00E60490" w14:paraId="212D002B" w14:textId="77777777">
        <w:trPr>
          <w:trHeight w:val="494"/>
        </w:trPr>
        <w:tc>
          <w:tcPr>
            <w:tcW w:w="304" w:type="dxa"/>
          </w:tcPr>
          <w:p w14:paraId="4036A9B2" w14:textId="77777777" w:rsidR="00E60490" w:rsidRDefault="00000000">
            <w:pPr>
              <w:pStyle w:val="TableParagraph"/>
              <w:spacing w:before="11"/>
              <w:ind w:left="36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[3]</w:t>
            </w:r>
          </w:p>
        </w:tc>
        <w:tc>
          <w:tcPr>
            <w:tcW w:w="9070" w:type="dxa"/>
          </w:tcPr>
          <w:p w14:paraId="0C18DDCB" w14:textId="77777777" w:rsidR="00E60490" w:rsidRDefault="00000000">
            <w:pPr>
              <w:pStyle w:val="TableParagraph"/>
              <w:spacing w:before="11" w:line="243" w:lineRule="exact"/>
              <w:ind w:left="77"/>
              <w:rPr>
                <w:sz w:val="20"/>
              </w:rPr>
            </w:pPr>
            <w:r>
              <w:rPr>
                <w:sz w:val="20"/>
              </w:rPr>
              <w:t>AACE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International,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Recommended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Practice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57R-09,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“Integrated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Cost-Schedule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Risk</w:t>
            </w:r>
          </w:p>
          <w:p w14:paraId="31017D34" w14:textId="77777777" w:rsidR="00E60490" w:rsidRDefault="00000000">
            <w:pPr>
              <w:pStyle w:val="TableParagraph"/>
              <w:spacing w:before="0" w:line="219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Drivers 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Simulation 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CPM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Schedule.”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Morgantown,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WV,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AACE International,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Latest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revision.</w:t>
            </w:r>
          </w:p>
        </w:tc>
      </w:tr>
    </w:tbl>
    <w:p w14:paraId="566C4803" w14:textId="77777777" w:rsidR="00E60490" w:rsidRDefault="00000000">
      <w:pPr>
        <w:pStyle w:val="BodyText"/>
        <w:tabs>
          <w:tab w:val="left" w:pos="825"/>
        </w:tabs>
        <w:spacing w:before="52"/>
        <w:ind w:left="117"/>
      </w:pPr>
      <w:r>
        <w:rPr>
          <w:spacing w:val="-5"/>
        </w:rPr>
        <w:t>493</w:t>
      </w:r>
      <w:r>
        <w:tab/>
        <w:t>[4]</w:t>
      </w:r>
      <w:r>
        <w:rPr>
          <w:spacing w:val="11"/>
        </w:rPr>
        <w:t xml:space="preserve"> </w:t>
      </w:r>
      <w:r>
        <w:t>AACE</w:t>
      </w:r>
      <w:r>
        <w:rPr>
          <w:spacing w:val="13"/>
        </w:rPr>
        <w:t xml:space="preserve"> </w:t>
      </w:r>
      <w:r>
        <w:t>International</w:t>
      </w:r>
      <w:r>
        <w:rPr>
          <w:spacing w:val="12"/>
        </w:rPr>
        <w:t xml:space="preserve"> </w:t>
      </w:r>
      <w:r>
        <w:t>Recommended</w:t>
      </w:r>
      <w:r>
        <w:rPr>
          <w:spacing w:val="14"/>
        </w:rPr>
        <w:t xml:space="preserve"> </w:t>
      </w:r>
      <w:r>
        <w:t>Practice</w:t>
      </w:r>
      <w:r>
        <w:rPr>
          <w:spacing w:val="11"/>
        </w:rPr>
        <w:t xml:space="preserve"> </w:t>
      </w:r>
      <w:r>
        <w:t>No.</w:t>
      </w:r>
      <w:r>
        <w:rPr>
          <w:spacing w:val="13"/>
        </w:rPr>
        <w:t xml:space="preserve"> </w:t>
      </w:r>
      <w:r>
        <w:t>71R-12,</w:t>
      </w:r>
      <w:r>
        <w:rPr>
          <w:spacing w:val="12"/>
        </w:rPr>
        <w:t xml:space="preserve"> </w:t>
      </w:r>
      <w:r>
        <w:t>"Required</w:t>
      </w:r>
      <w:r>
        <w:rPr>
          <w:spacing w:val="14"/>
        </w:rPr>
        <w:t xml:space="preserve"> </w:t>
      </w:r>
      <w:r>
        <w:t>Skills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Knowledge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Decision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4"/>
        </w:rPr>
        <w:t>Risk</w:t>
      </w:r>
    </w:p>
    <w:p w14:paraId="1313857E" w14:textId="149ABD35" w:rsidR="00E60490" w:rsidRDefault="00000000">
      <w:pPr>
        <w:pStyle w:val="BodyText"/>
        <w:tabs>
          <w:tab w:val="left" w:pos="780"/>
        </w:tabs>
        <w:spacing w:before="1" w:line="243" w:lineRule="exact"/>
        <w:ind w:left="117"/>
      </w:pPr>
      <w:r>
        <w:rPr>
          <w:spacing w:val="-5"/>
        </w:rPr>
        <w:t>494</w:t>
      </w:r>
      <w:r>
        <w:tab/>
        <w:t>Management,"</w:t>
      </w:r>
      <w:r>
        <w:rPr>
          <w:spacing w:val="-11"/>
        </w:rPr>
        <w:t xml:space="preserve"> </w:t>
      </w:r>
      <w:r>
        <w:t>Morgantown,</w:t>
      </w:r>
      <w:r>
        <w:rPr>
          <w:spacing w:val="-10"/>
        </w:rPr>
        <w:t xml:space="preserve"> </w:t>
      </w:r>
      <w:r>
        <w:t>WV:</w:t>
      </w:r>
      <w:r>
        <w:rPr>
          <w:spacing w:val="-10"/>
        </w:rPr>
        <w:t xml:space="preserve"> </w:t>
      </w:r>
      <w:r>
        <w:t>AACE</w:t>
      </w:r>
      <w:r>
        <w:rPr>
          <w:spacing w:val="-10"/>
        </w:rPr>
        <w:t xml:space="preserve"> </w:t>
      </w:r>
      <w:r>
        <w:t>International,</w:t>
      </w:r>
      <w:r>
        <w:rPr>
          <w:spacing w:val="-10"/>
        </w:rPr>
        <w:t xml:space="preserve"> </w:t>
      </w:r>
      <w:r>
        <w:t>Latest</w:t>
      </w:r>
      <w:r>
        <w:rPr>
          <w:spacing w:val="-10"/>
        </w:rPr>
        <w:t xml:space="preserve"> </w:t>
      </w:r>
      <w:r>
        <w:rPr>
          <w:spacing w:val="-2"/>
        </w:rPr>
        <w:t>Revision</w:t>
      </w:r>
      <w:ins w:id="204" w:author="Luis Henrique Martinez" w:date="2023-07-09T15:42:00Z">
        <w:r w:rsidR="00EF4238">
          <w:rPr>
            <w:spacing w:val="-2"/>
          </w:rPr>
          <w:t>.</w:t>
        </w:r>
      </w:ins>
    </w:p>
    <w:p w14:paraId="6EF4E38D" w14:textId="77777777" w:rsidR="00E60490" w:rsidRDefault="00000000">
      <w:pPr>
        <w:pStyle w:val="BodyText"/>
        <w:tabs>
          <w:tab w:val="left" w:pos="825"/>
        </w:tabs>
        <w:spacing w:line="243" w:lineRule="exact"/>
        <w:ind w:left="117"/>
      </w:pPr>
      <w:r>
        <w:rPr>
          <w:spacing w:val="-5"/>
        </w:rPr>
        <w:t>495</w:t>
      </w:r>
      <w:r>
        <w:tab/>
      </w:r>
      <w:r>
        <w:rPr>
          <w:spacing w:val="-2"/>
        </w:rPr>
        <w:t>[5]</w:t>
      </w:r>
      <w:r>
        <w:rPr>
          <w:spacing w:val="-7"/>
        </w:rPr>
        <w:t xml:space="preserve"> </w:t>
      </w:r>
      <w:r>
        <w:rPr>
          <w:spacing w:val="-2"/>
        </w:rPr>
        <w:t>Tversky,</w:t>
      </w:r>
      <w:r>
        <w:rPr>
          <w:spacing w:val="-4"/>
        </w:rPr>
        <w:t xml:space="preserve"> </w:t>
      </w:r>
      <w:r>
        <w:rPr>
          <w:spacing w:val="-2"/>
        </w:rPr>
        <w:t>Amos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Kahneman,</w:t>
      </w:r>
      <w:r>
        <w:rPr>
          <w:spacing w:val="-4"/>
        </w:rPr>
        <w:t xml:space="preserve"> </w:t>
      </w:r>
      <w:r>
        <w:rPr>
          <w:spacing w:val="-2"/>
        </w:rPr>
        <w:t>Daniel,</w:t>
      </w:r>
      <w:r>
        <w:rPr>
          <w:spacing w:val="-1"/>
        </w:rPr>
        <w:t xml:space="preserve"> </w:t>
      </w:r>
      <w:r>
        <w:rPr>
          <w:spacing w:val="-2"/>
        </w:rPr>
        <w:t>“Judgment</w:t>
      </w:r>
      <w:r>
        <w:rPr>
          <w:spacing w:val="-4"/>
        </w:rPr>
        <w:t xml:space="preserve"> </w:t>
      </w:r>
      <w:r>
        <w:rPr>
          <w:spacing w:val="-2"/>
        </w:rPr>
        <w:t>under</w:t>
      </w:r>
      <w:r>
        <w:rPr>
          <w:spacing w:val="-5"/>
        </w:rPr>
        <w:t xml:space="preserve"> </w:t>
      </w:r>
      <w:r>
        <w:rPr>
          <w:spacing w:val="-2"/>
        </w:rPr>
        <w:t>Uncertainty:</w:t>
      </w:r>
      <w:r>
        <w:rPr>
          <w:spacing w:val="-5"/>
        </w:rPr>
        <w:t xml:space="preserve"> </w:t>
      </w:r>
      <w:r>
        <w:rPr>
          <w:spacing w:val="-2"/>
        </w:rPr>
        <w:t>Heuristics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Biases,"</w:t>
      </w:r>
      <w:r>
        <w:rPr>
          <w:spacing w:val="1"/>
        </w:rPr>
        <w:t xml:space="preserve"> </w:t>
      </w:r>
      <w:r>
        <w:rPr>
          <w:spacing w:val="-2"/>
        </w:rPr>
        <w:t>Science,</w:t>
      </w:r>
      <w:r>
        <w:rPr>
          <w:spacing w:val="-4"/>
        </w:rPr>
        <w:t xml:space="preserve"> </w:t>
      </w:r>
      <w:r>
        <w:rPr>
          <w:spacing w:val="-2"/>
        </w:rPr>
        <w:t>New</w:t>
      </w:r>
      <w:r>
        <w:rPr>
          <w:spacing w:val="-5"/>
        </w:rPr>
        <w:t xml:space="preserve"> </w:t>
      </w:r>
      <w:r>
        <w:rPr>
          <w:spacing w:val="-2"/>
        </w:rPr>
        <w:t>Series,</w:t>
      </w:r>
    </w:p>
    <w:p w14:paraId="43CA7B94" w14:textId="010451F6" w:rsidR="00E60490" w:rsidRDefault="00000000">
      <w:pPr>
        <w:pStyle w:val="BodyText"/>
        <w:tabs>
          <w:tab w:val="left" w:pos="780"/>
        </w:tabs>
        <w:ind w:left="117"/>
      </w:pPr>
      <w:r>
        <w:rPr>
          <w:spacing w:val="-5"/>
        </w:rPr>
        <w:t>496</w:t>
      </w:r>
      <w:r>
        <w:tab/>
        <w:t>Vol.</w:t>
      </w:r>
      <w:r>
        <w:rPr>
          <w:spacing w:val="-5"/>
        </w:rPr>
        <w:t xml:space="preserve"> </w:t>
      </w:r>
      <w:r>
        <w:t>185,</w:t>
      </w:r>
      <w:r>
        <w:rPr>
          <w:spacing w:val="-5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4157.</w:t>
      </w:r>
      <w:r>
        <w:rPr>
          <w:spacing w:val="-5"/>
        </w:rPr>
        <w:t xml:space="preserve"> </w:t>
      </w:r>
      <w:r>
        <w:t>(Sep.</w:t>
      </w:r>
      <w:r>
        <w:rPr>
          <w:spacing w:val="-4"/>
        </w:rPr>
        <w:t xml:space="preserve"> </w:t>
      </w:r>
      <w:r>
        <w:t>27,</w:t>
      </w:r>
      <w:r>
        <w:rPr>
          <w:spacing w:val="-4"/>
        </w:rPr>
        <w:t xml:space="preserve"> </w:t>
      </w:r>
      <w:r>
        <w:t>1974),</w:t>
      </w:r>
      <w:r>
        <w:rPr>
          <w:spacing w:val="-4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1124-</w:t>
      </w:r>
      <w:r>
        <w:rPr>
          <w:spacing w:val="-4"/>
        </w:rPr>
        <w:t>1131</w:t>
      </w:r>
      <w:ins w:id="205" w:author="Luis Henrique Martinez" w:date="2023-07-09T15:43:00Z">
        <w:r w:rsidR="00EF4238">
          <w:rPr>
            <w:spacing w:val="-4"/>
          </w:rPr>
          <w:t>.</w:t>
        </w:r>
      </w:ins>
    </w:p>
    <w:p w14:paraId="49F3B136" w14:textId="77777777" w:rsidR="00E60490" w:rsidRDefault="00000000">
      <w:pPr>
        <w:pStyle w:val="BodyText"/>
        <w:tabs>
          <w:tab w:val="left" w:pos="780"/>
        </w:tabs>
        <w:spacing w:before="1"/>
        <w:ind w:left="117"/>
      </w:pPr>
      <w:r>
        <w:rPr>
          <w:spacing w:val="-5"/>
        </w:rPr>
        <w:t>497</w:t>
      </w:r>
      <w:r>
        <w:tab/>
        <w:t>[6]</w:t>
      </w:r>
      <w:r>
        <w:rPr>
          <w:spacing w:val="49"/>
        </w:rPr>
        <w:t xml:space="preserve"> </w:t>
      </w:r>
      <w:r>
        <w:t>Technology</w:t>
      </w:r>
      <w:r>
        <w:rPr>
          <w:spacing w:val="2"/>
        </w:rPr>
        <w:t xml:space="preserve"> </w:t>
      </w:r>
      <w:r>
        <w:t>Readiness</w:t>
      </w:r>
      <w:r>
        <w:rPr>
          <w:spacing w:val="2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Guide,</w:t>
      </w:r>
      <w:r>
        <w:rPr>
          <w:spacing w:val="1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t>Practices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Evaluating</w:t>
      </w:r>
      <w:r>
        <w:rPr>
          <w:spacing w:val="1"/>
        </w:rPr>
        <w:t xml:space="preserve"> </w:t>
      </w:r>
      <w:r>
        <w:t>the Readiness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Technology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Use</w:t>
      </w:r>
      <w:r>
        <w:rPr>
          <w:spacing w:val="2"/>
        </w:rPr>
        <w:t xml:space="preserve"> </w:t>
      </w:r>
      <w:r>
        <w:rPr>
          <w:spacing w:val="-5"/>
        </w:rPr>
        <w:t>in</w:t>
      </w:r>
    </w:p>
    <w:p w14:paraId="24E2334B" w14:textId="77777777" w:rsidR="00E60490" w:rsidRDefault="00000000">
      <w:pPr>
        <w:pStyle w:val="BodyText"/>
        <w:tabs>
          <w:tab w:val="left" w:pos="780"/>
        </w:tabs>
        <w:spacing w:before="1" w:line="243" w:lineRule="exact"/>
        <w:ind w:left="117"/>
      </w:pPr>
      <w:r>
        <w:rPr>
          <w:spacing w:val="-5"/>
        </w:rPr>
        <w:t>498</w:t>
      </w:r>
      <w:r>
        <w:tab/>
        <w:t>Acquisition</w:t>
      </w:r>
      <w:r>
        <w:rPr>
          <w:spacing w:val="-10"/>
        </w:rPr>
        <w:t xml:space="preserve"> </w:t>
      </w:r>
      <w:r>
        <w:t>Programs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Projects,</w:t>
      </w:r>
      <w:r>
        <w:rPr>
          <w:spacing w:val="-10"/>
        </w:rPr>
        <w:t xml:space="preserve"> </w:t>
      </w:r>
      <w:r>
        <w:t>GAO-20-48G,</w:t>
      </w:r>
      <w:r>
        <w:rPr>
          <w:spacing w:val="-10"/>
        </w:rPr>
        <w:t xml:space="preserve"> </w:t>
      </w:r>
      <w:r>
        <w:t>January</w:t>
      </w:r>
      <w:r>
        <w:rPr>
          <w:spacing w:val="-9"/>
        </w:rPr>
        <w:t xml:space="preserve"> </w:t>
      </w:r>
      <w:r>
        <w:rPr>
          <w:spacing w:val="-2"/>
        </w:rPr>
        <w:t>2020.</w:t>
      </w:r>
    </w:p>
    <w:p w14:paraId="14D69373" w14:textId="052EE92D" w:rsidR="00E60490" w:rsidRDefault="00000000">
      <w:pPr>
        <w:pStyle w:val="BodyText"/>
        <w:tabs>
          <w:tab w:val="left" w:pos="780"/>
        </w:tabs>
        <w:ind w:left="117" w:right="757"/>
      </w:pPr>
      <w:r>
        <w:rPr>
          <w:spacing w:val="-4"/>
        </w:rPr>
        <w:t>499</w:t>
      </w:r>
      <w:r>
        <w:tab/>
        <w:t>[7]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(TCM)</w:t>
      </w:r>
      <w:r>
        <w:rPr>
          <w:spacing w:val="-6"/>
        </w:rPr>
        <w:t xml:space="preserve"> </w:t>
      </w:r>
      <w:r>
        <w:t>Framework,</w:t>
      </w:r>
      <w:r>
        <w:rPr>
          <w:spacing w:val="-5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3.3.1.1</w:t>
      </w:r>
      <w:r>
        <w:rPr>
          <w:spacing w:val="36"/>
        </w:rPr>
        <w:t xml:space="preserve"> </w:t>
      </w:r>
      <w:r>
        <w:t>Decision</w:t>
      </w:r>
      <w:r>
        <w:rPr>
          <w:spacing w:val="-4"/>
        </w:rPr>
        <w:t xml:space="preserve"> </w:t>
      </w:r>
      <w:r>
        <w:t>Analysis,</w:t>
      </w:r>
      <w:r>
        <w:rPr>
          <w:spacing w:val="-5"/>
        </w:rPr>
        <w:t xml:space="preserve"> </w:t>
      </w:r>
      <w:r>
        <w:t>AACE</w:t>
      </w:r>
      <w:r>
        <w:rPr>
          <w:spacing w:val="-5"/>
        </w:rPr>
        <w:t xml:space="preserve"> </w:t>
      </w:r>
      <w:r>
        <w:t>International</w:t>
      </w:r>
      <w:r>
        <w:rPr>
          <w:spacing w:val="-5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t>Edition</w:t>
      </w:r>
      <w:ins w:id="206" w:author="Luis Henrique Martinez" w:date="2023-07-09T15:43:00Z">
        <w:r w:rsidR="00EF4238">
          <w:t>.</w:t>
        </w:r>
      </w:ins>
      <w:r>
        <w:t xml:space="preserve"> </w:t>
      </w:r>
      <w:r>
        <w:rPr>
          <w:spacing w:val="-4"/>
        </w:rPr>
        <w:t>500</w:t>
      </w:r>
    </w:p>
    <w:p w14:paraId="06E35608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501</w:t>
      </w:r>
    </w:p>
    <w:p w14:paraId="5A682DAC" w14:textId="77777777" w:rsidR="00E60490" w:rsidRDefault="00000000">
      <w:pPr>
        <w:tabs>
          <w:tab w:val="left" w:pos="751"/>
          <w:tab w:val="left" w:pos="10170"/>
        </w:tabs>
        <w:spacing w:line="243" w:lineRule="exact"/>
        <w:ind w:left="117"/>
        <w:rPr>
          <w:b/>
          <w:sz w:val="20"/>
        </w:rPr>
      </w:pPr>
      <w:r>
        <w:rPr>
          <w:spacing w:val="-5"/>
          <w:sz w:val="20"/>
        </w:rPr>
        <w:t>502</w:t>
      </w:r>
      <w:r>
        <w:rPr>
          <w:sz w:val="20"/>
        </w:rPr>
        <w:tab/>
      </w:r>
      <w:r>
        <w:rPr>
          <w:b/>
          <w:color w:val="000000"/>
          <w:spacing w:val="-18"/>
          <w:sz w:val="20"/>
          <w:shd w:val="clear" w:color="auto" w:fill="D9D9D9"/>
        </w:rPr>
        <w:t xml:space="preserve"> </w:t>
      </w:r>
      <w:r>
        <w:rPr>
          <w:b/>
          <w:color w:val="000000"/>
          <w:sz w:val="20"/>
          <w:shd w:val="clear" w:color="auto" w:fill="D9D9D9"/>
        </w:rPr>
        <w:t>CONTRIBUTORS</w:t>
      </w:r>
      <w:r>
        <w:rPr>
          <w:b/>
          <w:color w:val="000000"/>
          <w:sz w:val="20"/>
          <w:shd w:val="clear" w:color="auto" w:fill="D9D9D9"/>
        </w:rPr>
        <w:tab/>
      </w:r>
    </w:p>
    <w:p w14:paraId="69AD053C" w14:textId="77777777" w:rsidR="00E60490" w:rsidRDefault="00000000">
      <w:pPr>
        <w:pStyle w:val="BodyText"/>
        <w:spacing w:before="1"/>
        <w:ind w:left="117"/>
      </w:pPr>
      <w:r>
        <w:rPr>
          <w:spacing w:val="-5"/>
        </w:rPr>
        <w:t>503</w:t>
      </w:r>
    </w:p>
    <w:p w14:paraId="2DAEC243" w14:textId="77777777" w:rsidR="00E60490" w:rsidRDefault="00000000">
      <w:pPr>
        <w:tabs>
          <w:tab w:val="left" w:pos="780"/>
        </w:tabs>
        <w:spacing w:before="1"/>
        <w:ind w:left="117"/>
        <w:rPr>
          <w:i/>
          <w:sz w:val="20"/>
        </w:rPr>
      </w:pPr>
      <w:r>
        <w:rPr>
          <w:spacing w:val="-5"/>
          <w:sz w:val="20"/>
        </w:rPr>
        <w:t>504</w:t>
      </w:r>
      <w:r>
        <w:rPr>
          <w:sz w:val="20"/>
        </w:rPr>
        <w:tab/>
      </w:r>
      <w:r>
        <w:rPr>
          <w:i/>
          <w:sz w:val="20"/>
        </w:rPr>
        <w:t>Disclaimer: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content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provided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contributors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this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recommended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practice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their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own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does</w:t>
      </w:r>
      <w:r>
        <w:rPr>
          <w:i/>
          <w:spacing w:val="29"/>
          <w:sz w:val="20"/>
        </w:rPr>
        <w:t xml:space="preserve"> </w:t>
      </w:r>
      <w:r>
        <w:rPr>
          <w:i/>
          <w:spacing w:val="-5"/>
          <w:sz w:val="20"/>
        </w:rPr>
        <w:t>not</w:t>
      </w:r>
    </w:p>
    <w:p w14:paraId="245F5AA9" w14:textId="77777777" w:rsidR="00E60490" w:rsidRDefault="00000000">
      <w:pPr>
        <w:tabs>
          <w:tab w:val="left" w:pos="780"/>
        </w:tabs>
        <w:spacing w:before="1" w:line="243" w:lineRule="exact"/>
        <w:ind w:left="117"/>
        <w:rPr>
          <w:i/>
          <w:sz w:val="20"/>
        </w:rPr>
      </w:pPr>
      <w:r>
        <w:rPr>
          <w:spacing w:val="-5"/>
          <w:sz w:val="20"/>
        </w:rPr>
        <w:t>505</w:t>
      </w:r>
      <w:r>
        <w:rPr>
          <w:sz w:val="20"/>
        </w:rPr>
        <w:tab/>
      </w:r>
      <w:r>
        <w:rPr>
          <w:i/>
          <w:sz w:val="20"/>
        </w:rPr>
        <w:t>necessarily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reflect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their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employers,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unless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otherwise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stated.</w:t>
      </w:r>
    </w:p>
    <w:p w14:paraId="7925C275" w14:textId="77777777" w:rsidR="00E60490" w:rsidRDefault="00000000">
      <w:pPr>
        <w:pStyle w:val="BodyText"/>
        <w:spacing w:line="243" w:lineRule="exact"/>
        <w:ind w:left="117"/>
      </w:pPr>
      <w:r>
        <w:rPr>
          <w:spacing w:val="-5"/>
        </w:rPr>
        <w:t>506</w:t>
      </w:r>
    </w:p>
    <w:p w14:paraId="38A20421" w14:textId="77777777" w:rsidR="00E60490" w:rsidRDefault="00000000">
      <w:pPr>
        <w:pStyle w:val="ListParagraph"/>
        <w:numPr>
          <w:ilvl w:val="0"/>
          <w:numId w:val="1"/>
        </w:numPr>
        <w:tabs>
          <w:tab w:val="left" w:pos="780"/>
        </w:tabs>
        <w:rPr>
          <w:sz w:val="20"/>
        </w:rPr>
      </w:pPr>
      <w:r>
        <w:rPr>
          <w:sz w:val="20"/>
        </w:rPr>
        <w:t>Dr.</w:t>
      </w:r>
      <w:r>
        <w:rPr>
          <w:spacing w:val="-6"/>
          <w:sz w:val="20"/>
        </w:rPr>
        <w:t xml:space="preserve"> </w:t>
      </w:r>
      <w:r>
        <w:rPr>
          <w:sz w:val="20"/>
        </w:rPr>
        <w:t>David</w:t>
      </w:r>
      <w:r>
        <w:rPr>
          <w:spacing w:val="-6"/>
          <w:sz w:val="20"/>
        </w:rPr>
        <w:t xml:space="preserve"> </w:t>
      </w:r>
      <w:r>
        <w:rPr>
          <w:sz w:val="20"/>
        </w:rPr>
        <w:t>T.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Hulett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FAACE</w:t>
      </w:r>
      <w:r>
        <w:rPr>
          <w:spacing w:val="-5"/>
          <w:sz w:val="20"/>
        </w:rPr>
        <w:t xml:space="preserve"> </w:t>
      </w:r>
      <w:r>
        <w:rPr>
          <w:sz w:val="20"/>
        </w:rPr>
        <w:t>(Primary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Contributor)</w:t>
      </w:r>
    </w:p>
    <w:p w14:paraId="3A85491E" w14:textId="77777777" w:rsidR="00E60490" w:rsidRDefault="00000000">
      <w:pPr>
        <w:pStyle w:val="ListParagraph"/>
        <w:numPr>
          <w:ilvl w:val="0"/>
          <w:numId w:val="1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Keith</w:t>
      </w:r>
      <w:r>
        <w:rPr>
          <w:spacing w:val="-8"/>
          <w:sz w:val="20"/>
        </w:rPr>
        <w:t xml:space="preserve"> </w:t>
      </w:r>
      <w:r>
        <w:rPr>
          <w:sz w:val="20"/>
        </w:rPr>
        <w:t>D.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Hornbacher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(Primary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Contributor)</w:t>
      </w:r>
    </w:p>
    <w:p w14:paraId="2652E9A7" w14:textId="77777777" w:rsidR="00E60490" w:rsidRDefault="00000000">
      <w:pPr>
        <w:pStyle w:val="ListParagraph"/>
        <w:numPr>
          <w:ilvl w:val="0"/>
          <w:numId w:val="1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Francisco</w:t>
      </w:r>
      <w:r>
        <w:rPr>
          <w:spacing w:val="-7"/>
          <w:sz w:val="20"/>
        </w:rPr>
        <w:t xml:space="preserve"> </w:t>
      </w:r>
      <w:r>
        <w:rPr>
          <w:sz w:val="20"/>
        </w:rPr>
        <w:t>Cruz</w:t>
      </w:r>
      <w:r>
        <w:rPr>
          <w:spacing w:val="-6"/>
          <w:sz w:val="20"/>
        </w:rPr>
        <w:t xml:space="preserve"> </w:t>
      </w:r>
      <w:r>
        <w:rPr>
          <w:sz w:val="20"/>
        </w:rPr>
        <w:t>Moreno,</w:t>
      </w:r>
      <w:r>
        <w:rPr>
          <w:spacing w:val="-6"/>
          <w:sz w:val="20"/>
        </w:rPr>
        <w:t xml:space="preserve"> </w:t>
      </w:r>
      <w:r>
        <w:rPr>
          <w:sz w:val="20"/>
        </w:rPr>
        <w:t>PE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CCP</w:t>
      </w:r>
    </w:p>
    <w:p w14:paraId="55DA78C5" w14:textId="77777777" w:rsidR="00E60490" w:rsidRDefault="00000000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741BE5CF" wp14:editId="6D4C36C6">
                <wp:simplePos x="0" y="0"/>
                <wp:positionH relativeFrom="page">
                  <wp:posOffset>914704</wp:posOffset>
                </wp:positionH>
                <wp:positionV relativeFrom="paragraph">
                  <wp:posOffset>182252</wp:posOffset>
                </wp:positionV>
                <wp:extent cx="1829435" cy="762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0F6D3" id="Graphic 66" o:spid="_x0000_s1026" style="position:absolute;margin-left:1in;margin-top:14.35pt;width:144.05pt;height:.6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957F3E2" w14:textId="77777777" w:rsidR="00E60490" w:rsidRDefault="00E60490">
      <w:pPr>
        <w:pStyle w:val="BodyText"/>
        <w:spacing w:before="2"/>
        <w:rPr>
          <w:sz w:val="21"/>
        </w:rPr>
      </w:pPr>
    </w:p>
    <w:p w14:paraId="7E340887" w14:textId="77777777" w:rsidR="00E60490" w:rsidRDefault="00000000">
      <w:pPr>
        <w:spacing w:before="74"/>
        <w:ind w:left="780" w:right="901"/>
        <w:rPr>
          <w:sz w:val="16"/>
        </w:rPr>
      </w:pPr>
      <w:r>
        <w:rPr>
          <w:sz w:val="16"/>
          <w:vertAlign w:val="superscript"/>
        </w:rPr>
        <w:t>7</w:t>
      </w:r>
      <w:r>
        <w:rPr>
          <w:spacing w:val="-3"/>
          <w:sz w:val="16"/>
        </w:rPr>
        <w:t xml:space="preserve"> </w:t>
      </w:r>
      <w:r>
        <w:rPr>
          <w:sz w:val="16"/>
        </w:rPr>
        <w:t>Usually,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decision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-3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on</w:t>
      </w:r>
      <w:r>
        <w:rPr>
          <w:spacing w:val="-3"/>
          <w:sz w:val="16"/>
        </w:rPr>
        <w:t xml:space="preserve"> </w:t>
      </w:r>
      <w:r>
        <w:rPr>
          <w:sz w:val="16"/>
        </w:rPr>
        <w:t>risks</w:t>
      </w:r>
      <w:r>
        <w:rPr>
          <w:spacing w:val="-3"/>
          <w:sz w:val="16"/>
        </w:rPr>
        <w:t xml:space="preserve"> </w:t>
      </w:r>
      <w:r>
        <w:rPr>
          <w:sz w:val="16"/>
        </w:rPr>
        <w:t>that</w:t>
      </w:r>
      <w:r>
        <w:rPr>
          <w:spacing w:val="-3"/>
          <w:sz w:val="16"/>
        </w:rPr>
        <w:t xml:space="preserve"> </w:t>
      </w:r>
      <w:r>
        <w:rPr>
          <w:sz w:val="16"/>
        </w:rPr>
        <w:t>have</w:t>
      </w:r>
      <w:r>
        <w:rPr>
          <w:spacing w:val="-3"/>
          <w:sz w:val="16"/>
        </w:rPr>
        <w:t xml:space="preserve"> </w:t>
      </w:r>
      <w:r>
        <w:rPr>
          <w:sz w:val="16"/>
        </w:rPr>
        <w:t>been</w:t>
      </w:r>
      <w:r>
        <w:rPr>
          <w:spacing w:val="-3"/>
          <w:sz w:val="16"/>
        </w:rPr>
        <w:t xml:space="preserve"> </w:t>
      </w:r>
      <w:r>
        <w:rPr>
          <w:sz w:val="16"/>
        </w:rPr>
        <w:t>subjected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mitigation.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post-mitigation</w:t>
      </w:r>
      <w:r>
        <w:rPr>
          <w:spacing w:val="-3"/>
          <w:sz w:val="16"/>
        </w:rPr>
        <w:t xml:space="preserve"> </w:t>
      </w:r>
      <w:r>
        <w:rPr>
          <w:sz w:val="16"/>
        </w:rPr>
        <w:t>results</w:t>
      </w:r>
      <w:r>
        <w:rPr>
          <w:spacing w:val="-1"/>
          <w:sz w:val="16"/>
        </w:rPr>
        <w:t xml:space="preserve"> </w:t>
      </w:r>
      <w:r>
        <w:rPr>
          <w:sz w:val="16"/>
        </w:rPr>
        <w:t>indicate</w:t>
      </w:r>
      <w:r>
        <w:rPr>
          <w:spacing w:val="40"/>
          <w:sz w:val="16"/>
        </w:rPr>
        <w:t xml:space="preserve"> </w:t>
      </w:r>
      <w:r>
        <w:rPr>
          <w:sz w:val="16"/>
        </w:rPr>
        <w:lastRenderedPageBreak/>
        <w:t>residual risk that is impractical to further resolve.</w:t>
      </w:r>
    </w:p>
    <w:p w14:paraId="2D3824AC" w14:textId="77777777" w:rsidR="00E60490" w:rsidRDefault="00E60490">
      <w:pPr>
        <w:rPr>
          <w:sz w:val="16"/>
        </w:rPr>
        <w:sectPr w:rsidR="00E60490">
          <w:pgSz w:w="12240" w:h="15840"/>
          <w:pgMar w:top="1720" w:right="680" w:bottom="1080" w:left="660" w:header="763" w:footer="890" w:gutter="0"/>
          <w:cols w:space="720"/>
        </w:sectPr>
      </w:pPr>
    </w:p>
    <w:p w14:paraId="5DE39740" w14:textId="77777777" w:rsidR="00E60490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6048" behindDoc="0" locked="0" layoutInCell="1" allowOverlap="1" wp14:anchorId="1FDE3E72" wp14:editId="2C0E6046">
                <wp:simplePos x="0" y="0"/>
                <wp:positionH relativeFrom="page">
                  <wp:posOffset>914704</wp:posOffset>
                </wp:positionH>
                <wp:positionV relativeFrom="page">
                  <wp:posOffset>922019</wp:posOffset>
                </wp:positionV>
                <wp:extent cx="5944870" cy="1841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8415">
                              <a:moveTo>
                                <a:pt x="5944489" y="0"/>
                              </a:moveTo>
                              <a:lnTo>
                                <a:pt x="4772228" y="0"/>
                              </a:lnTo>
                              <a:lnTo>
                                <a:pt x="4753991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753940" y="18288"/>
                              </a:lnTo>
                              <a:lnTo>
                                <a:pt x="4772228" y="18288"/>
                              </a:lnTo>
                              <a:lnTo>
                                <a:pt x="5944489" y="18288"/>
                              </a:lnTo>
                              <a:lnTo>
                                <a:pt x="5944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94A79" id="Graphic 67" o:spid="_x0000_s1026" style="position:absolute;margin-left:1in;margin-top:72.6pt;width:468.1pt;height:1.4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48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" path="m5944489,l4772228,r-18237,l,,,18288r4753940,l4772228,18288r1172261,l594448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F2E5800" w14:textId="77777777" w:rsidR="00E60490" w:rsidRDefault="00E60490">
      <w:pPr>
        <w:pStyle w:val="BodyText"/>
        <w:spacing w:before="4"/>
        <w:rPr>
          <w:sz w:val="17"/>
        </w:rPr>
      </w:pPr>
    </w:p>
    <w:p w14:paraId="2FF2EB77" w14:textId="77777777" w:rsidR="00E60490" w:rsidRDefault="00000000">
      <w:pPr>
        <w:pStyle w:val="ListParagraph"/>
        <w:numPr>
          <w:ilvl w:val="0"/>
          <w:numId w:val="1"/>
        </w:numPr>
        <w:tabs>
          <w:tab w:val="left" w:pos="780"/>
        </w:tabs>
        <w:rPr>
          <w:sz w:val="20"/>
        </w:rPr>
      </w:pPr>
      <w:r>
        <w:rPr>
          <w:sz w:val="20"/>
        </w:rPr>
        <w:t>Dr.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Melamed,</w:t>
      </w:r>
      <w:r>
        <w:rPr>
          <w:spacing w:val="-5"/>
          <w:sz w:val="20"/>
        </w:rPr>
        <w:t xml:space="preserve"> </w:t>
      </w:r>
      <w:r>
        <w:rPr>
          <w:sz w:val="20"/>
        </w:rPr>
        <w:t>CCP</w:t>
      </w:r>
      <w:r>
        <w:rPr>
          <w:spacing w:val="-5"/>
          <w:sz w:val="20"/>
        </w:rPr>
        <w:t xml:space="preserve"> </w:t>
      </w:r>
      <w:r>
        <w:rPr>
          <w:sz w:val="20"/>
        </w:rPr>
        <w:t>EVP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FAACE</w:t>
      </w:r>
    </w:p>
    <w:p w14:paraId="15400AA0" w14:textId="77777777" w:rsidR="00E60490" w:rsidRDefault="00000000">
      <w:pPr>
        <w:pStyle w:val="ListParagraph"/>
        <w:numPr>
          <w:ilvl w:val="0"/>
          <w:numId w:val="1"/>
        </w:numPr>
        <w:tabs>
          <w:tab w:val="left" w:pos="780"/>
        </w:tabs>
        <w:spacing w:before="1"/>
        <w:rPr>
          <w:sz w:val="20"/>
        </w:rPr>
      </w:pPr>
      <w:r>
        <w:rPr>
          <w:sz w:val="20"/>
        </w:rPr>
        <w:t>Abbas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Shakourifar</w:t>
      </w:r>
      <w:proofErr w:type="spellEnd"/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PSP</w:t>
      </w:r>
    </w:p>
    <w:sectPr w:rsidR="00E60490">
      <w:pgSz w:w="12240" w:h="15840"/>
      <w:pgMar w:top="1720" w:right="680" w:bottom="1080" w:left="660" w:header="763" w:footer="89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Luis Henrique Martinez" w:date="2023-07-09T16:11:00Z" w:initials="LM">
    <w:p w14:paraId="0F9D34D6" w14:textId="12DD4079" w:rsidR="00C76107" w:rsidRDefault="00C76107">
      <w:pPr>
        <w:pStyle w:val="CommentText"/>
      </w:pPr>
      <w:r>
        <w:rPr>
          <w:rStyle w:val="CommentReference"/>
        </w:rPr>
        <w:annotationRef/>
      </w:r>
      <w:r>
        <w:t>Acronym was already created above.</w:t>
      </w:r>
    </w:p>
  </w:comment>
  <w:comment w:id="3" w:author="Luis Henrique Martinez" w:date="2023-06-29T06:15:00Z" w:initials="LM">
    <w:p w14:paraId="0B5EB45E" w14:textId="4DF504AF" w:rsidR="00CE27D0" w:rsidRDefault="00CE27D0">
      <w:pPr>
        <w:pStyle w:val="CommentText"/>
      </w:pPr>
      <w:r>
        <w:rPr>
          <w:rStyle w:val="CommentReference"/>
        </w:rPr>
        <w:annotationRef/>
      </w:r>
      <w:r>
        <w:t xml:space="preserve">This paragraph does not </w:t>
      </w:r>
      <w:r w:rsidR="00C76107">
        <w:t xml:space="preserve">fit well as the starting paragraph on this section. </w:t>
      </w:r>
      <w:r>
        <w:t xml:space="preserve">The recommendation here is to delete it </w:t>
      </w:r>
      <w:r w:rsidR="008D47A1">
        <w:t>i</w:t>
      </w:r>
      <w:r>
        <w:t>n its entirety</w:t>
      </w:r>
      <w:r w:rsidR="00C76107">
        <w:t xml:space="preserve"> since the paragraphs below ALREADY indicate that “… there is neither a plan nor an estimate to be examined for contingency calculations and risk mitigation.”</w:t>
      </w:r>
      <w:r w:rsidR="00C76107">
        <w:br/>
      </w:r>
      <w:r w:rsidR="00C76107">
        <w:br/>
        <w:t>Alternative</w:t>
      </w:r>
      <w:r>
        <w:t xml:space="preserve">, if the Authors </w:t>
      </w:r>
      <w:r w:rsidR="00C76107">
        <w:t xml:space="preserve">strongly </w:t>
      </w:r>
      <w:r>
        <w:t xml:space="preserve">believe that </w:t>
      </w:r>
      <w:r w:rsidR="00C76107">
        <w:t xml:space="preserve">ICSRA needs to be somewhat mentioned in this RP, then the suggestion is </w:t>
      </w:r>
      <w:r w:rsidR="0066641D">
        <w:t>t</w:t>
      </w:r>
      <w:r w:rsidR="00C76107">
        <w:t xml:space="preserve">o modify the text </w:t>
      </w:r>
      <w:r w:rsidR="0066641D">
        <w:t xml:space="preserve">and </w:t>
      </w:r>
      <w:r w:rsidR="00C76107">
        <w:t xml:space="preserve">locate them </w:t>
      </w:r>
      <w:r w:rsidR="00672DFB">
        <w:t xml:space="preserve">immediately </w:t>
      </w:r>
      <w:r w:rsidR="00C76107">
        <w:t xml:space="preserve">after </w:t>
      </w:r>
      <w:r w:rsidR="0066641D">
        <w:t>Figure 1 is introduced</w:t>
      </w:r>
      <w:r w:rsidR="008D47A1">
        <w:t xml:space="preserve"> (line 102)</w:t>
      </w:r>
      <w:r w:rsidR="00672DFB">
        <w:t xml:space="preserve">. </w:t>
      </w:r>
      <w:r w:rsidR="008D47A1">
        <w:t xml:space="preserve">In this </w:t>
      </w:r>
      <w:proofErr w:type="spellStart"/>
      <w:r w:rsidR="008D47A1">
        <w:t>was</w:t>
      </w:r>
      <w:proofErr w:type="spellEnd"/>
      <w:r w:rsidR="008D47A1">
        <w:t xml:space="preserve">, it is referring to </w:t>
      </w:r>
      <w:r w:rsidR="0066641D">
        <w:t xml:space="preserve">the </w:t>
      </w:r>
      <w:r w:rsidR="00672DFB">
        <w:t xml:space="preserve">stage of “Formulation” </w:t>
      </w:r>
      <w:r w:rsidR="008D47A1">
        <w:t xml:space="preserve">where </w:t>
      </w:r>
      <w:r w:rsidR="00672DFB">
        <w:t xml:space="preserve">Point B </w:t>
      </w:r>
      <w:r w:rsidR="008D47A1">
        <w:t>is</w:t>
      </w:r>
      <w:r w:rsidR="00672DFB">
        <w:t xml:space="preserve"> introduced</w:t>
      </w:r>
      <w:r w:rsidR="008D47A1">
        <w:t xml:space="preserve"> and when the ICSRA is commonly done</w:t>
      </w:r>
      <w:r w:rsidR="00672DFB">
        <w:t>.</w:t>
      </w:r>
    </w:p>
  </w:comment>
  <w:comment w:id="13" w:author="Luis Henrique Martinez" w:date="2023-07-09T16:25:00Z" w:initials="LM">
    <w:p w14:paraId="5CBDA73D" w14:textId="1C0C561D" w:rsidR="0066641D" w:rsidRDefault="0066641D">
      <w:pPr>
        <w:pStyle w:val="CommentText"/>
      </w:pPr>
      <w:r>
        <w:rPr>
          <w:rStyle w:val="CommentReference"/>
        </w:rPr>
        <w:annotationRef/>
      </w:r>
      <w:r>
        <w:t>The words higher up do not need to be hyphenated.</w:t>
      </w:r>
    </w:p>
  </w:comment>
  <w:comment w:id="20" w:author="Luis Henrique Martinez" w:date="2023-07-09T16:26:00Z" w:initials="LM">
    <w:p w14:paraId="7837A627" w14:textId="707DF816" w:rsidR="0066641D" w:rsidRDefault="0066641D">
      <w:pPr>
        <w:pStyle w:val="CommentText"/>
      </w:pPr>
      <w:r>
        <w:t xml:space="preserve">There is no need </w:t>
      </w: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t xml:space="preserve"> to explain or provide an excuse that the “model will look like a project schedule”.  It reads much better by joining the intent of the first sentence with the subsequent sentence.</w:t>
      </w:r>
    </w:p>
  </w:comment>
  <w:comment w:id="37" w:author="Luis Henrique Martinez" w:date="2023-07-09T16:34:00Z" w:initials="LM">
    <w:p w14:paraId="2BAFD7C0" w14:textId="33E6BC2F" w:rsidR="00672DFB" w:rsidRDefault="00672DFB">
      <w:pPr>
        <w:pStyle w:val="CommentText"/>
      </w:pPr>
      <w:r>
        <w:rPr>
          <w:rStyle w:val="CommentReference"/>
        </w:rPr>
        <w:annotationRef/>
      </w:r>
      <w:r>
        <w:t>Changed the wording of the sentence so Point A would be described prior to Point B and not the other way around.</w:t>
      </w:r>
    </w:p>
  </w:comment>
  <w:comment w:id="56" w:author="Luis Henrique Martinez" w:date="2023-07-09T16:39:00Z" w:initials="LM">
    <w:p w14:paraId="0B6B43A2" w14:textId="0984F99A" w:rsidR="00672DFB" w:rsidRDefault="0017509E">
      <w:pPr>
        <w:pStyle w:val="CommentText"/>
      </w:pPr>
      <w:r>
        <w:t xml:space="preserve">The original statement </w:t>
      </w:r>
      <w:r w:rsidR="00FA3E4B">
        <w:t>i</w:t>
      </w:r>
      <w:r>
        <w:t>s implying that the reason is ONLY because MCS based methods are called on at the FID.</w:t>
      </w:r>
      <w:r>
        <w:br/>
      </w:r>
      <w:r>
        <w:br/>
        <w:t xml:space="preserve">There could be other macro level reasons, which are what I </w:t>
      </w:r>
      <w:r w:rsidR="00FA3E4B">
        <w:t>suggest</w:t>
      </w:r>
      <w:r>
        <w:t xml:space="preserve"> </w:t>
      </w:r>
      <w:proofErr w:type="gramStart"/>
      <w:r>
        <w:t>to include</w:t>
      </w:r>
      <w:proofErr w:type="gramEnd"/>
      <w:r>
        <w:t xml:space="preserve"> instead of the specific MCS statement.</w:t>
      </w:r>
    </w:p>
  </w:comment>
  <w:comment w:id="76" w:author="Luis Henrique Martinez" w:date="2023-07-09T16:46:00Z" w:initials="LM">
    <w:p w14:paraId="52FCECA0" w14:textId="29C8DD3A" w:rsidR="0017509E" w:rsidRDefault="0017509E">
      <w:pPr>
        <w:pStyle w:val="CommentText"/>
      </w:pPr>
      <w:r>
        <w:rPr>
          <w:rStyle w:val="CommentReference"/>
        </w:rPr>
        <w:annotationRef/>
      </w:r>
      <w:r>
        <w:t xml:space="preserve">Suggest </w:t>
      </w:r>
      <w:proofErr w:type="gramStart"/>
      <w:r>
        <w:t>to change</w:t>
      </w:r>
      <w:proofErr w:type="gramEnd"/>
      <w:r>
        <w:t xml:space="preserve"> the wording of this Subtitle to make it more related to the main objective of the RP which is about strategic alternatives.</w:t>
      </w:r>
      <w:r>
        <w:br/>
      </w:r>
      <w:r>
        <w:br/>
        <w:t>The points about Lack of Technology Readiness is the example that was used to convey the recommended practices about choosing among alternatives.</w:t>
      </w:r>
    </w:p>
  </w:comment>
  <w:comment w:id="86" w:author="Luis Henrique Martinez" w:date="2023-07-09T16:48:00Z" w:initials="LM">
    <w:p w14:paraId="49EBCBBD" w14:textId="25324309" w:rsidR="0017509E" w:rsidRDefault="0017509E">
      <w:pPr>
        <w:pStyle w:val="CommentText"/>
      </w:pPr>
      <w:r>
        <w:rPr>
          <w:rStyle w:val="CommentReference"/>
        </w:rPr>
        <w:annotationRef/>
      </w:r>
      <w:r>
        <w:t xml:space="preserve">Please DELETE references </w:t>
      </w:r>
      <w:r w:rsidR="00FA3E4B">
        <w:t xml:space="preserve">to specific </w:t>
      </w:r>
      <w:r>
        <w:t xml:space="preserve">Commercial Software.  It does not provide </w:t>
      </w:r>
      <w:r w:rsidR="00FA3E4B">
        <w:t>a needed</w:t>
      </w:r>
      <w:r>
        <w:t xml:space="preserve"> value </w:t>
      </w:r>
      <w:r w:rsidR="00B108C1">
        <w:t xml:space="preserve">to know that the figures were created with a particular software.  If not, this </w:t>
      </w:r>
      <w:r w:rsidR="00FA3E4B">
        <w:t xml:space="preserve">could </w:t>
      </w:r>
      <w:r>
        <w:t xml:space="preserve">give the connotation that – even with the statement that says that AACE does not recommend specific software – </w:t>
      </w:r>
      <w:r w:rsidR="00B108C1">
        <w:t xml:space="preserve">it still </w:t>
      </w:r>
      <w:r>
        <w:t>provides the idea that the Authors are somewhat promoting this software.</w:t>
      </w:r>
      <w:r>
        <w:br/>
      </w:r>
      <w:r>
        <w:br/>
        <w:t xml:space="preserve">If there is a strong need for the Authors to mention SAFRAN risk software, I would suggest to do that in Line </w:t>
      </w:r>
      <w:r w:rsidR="00B108C1">
        <w:t>484 that specifically provides the statement that this RP can be “… applied using commercially available software.”</w:t>
      </w:r>
    </w:p>
  </w:comment>
  <w:comment w:id="91" w:author="Luis Henrique Martinez" w:date="2023-07-09T16:56:00Z" w:initials="LM">
    <w:p w14:paraId="0A83DB74" w14:textId="6DCD6CC1" w:rsidR="00B108C1" w:rsidRDefault="00B108C1">
      <w:pPr>
        <w:pStyle w:val="CommentText"/>
      </w:pPr>
      <w:r>
        <w:rPr>
          <w:rStyle w:val="CommentReference"/>
        </w:rPr>
        <w:annotationRef/>
      </w:r>
      <w:r w:rsidR="00FA3E4B" w:rsidRPr="00FA3E4B">
        <w:t>On an RP, we should not generalize that absolutely all Interviews must be done confidential. Please consider proposed changes that maintain the intent and importance of doing confidential interviews.</w:t>
      </w:r>
    </w:p>
  </w:comment>
  <w:comment w:id="106" w:author="Luis Henrique Martinez" w:date="2023-07-09T16:59:00Z" w:initials="LM">
    <w:p w14:paraId="3BE7D0CE" w14:textId="5C972595" w:rsidR="00B108C1" w:rsidRDefault="00B108C1">
      <w:pPr>
        <w:pStyle w:val="CommentText"/>
      </w:pPr>
      <w:r>
        <w:rPr>
          <w:rStyle w:val="CommentReference"/>
        </w:rPr>
        <w:annotationRef/>
      </w:r>
      <w:r>
        <w:t>Please delete</w:t>
      </w:r>
      <w:r w:rsidR="007A0942">
        <w:t xml:space="preserve"> this sentence</w:t>
      </w:r>
      <w:r>
        <w:t>. A reference to the impact to personal feelings should not be part of an RP.</w:t>
      </w:r>
    </w:p>
  </w:comment>
  <w:comment w:id="111" w:author="Luis Henrique Martinez" w:date="2023-07-09T17:00:00Z" w:initials="LM">
    <w:p w14:paraId="1A649B0A" w14:textId="699218F2" w:rsidR="007A0942" w:rsidRDefault="00B108C1" w:rsidP="007A0942">
      <w:pPr>
        <w:pStyle w:val="CommentText"/>
      </w:pPr>
      <w:r>
        <w:rPr>
          <w:rStyle w:val="CommentReference"/>
        </w:rPr>
        <w:annotationRef/>
      </w:r>
      <w:r w:rsidR="007A0942">
        <w:rPr>
          <w:rStyle w:val="CommentReference"/>
        </w:rPr>
        <w:annotationRef/>
      </w:r>
      <w:r w:rsidR="007A0942">
        <w:t xml:space="preserve">Please delete this </w:t>
      </w:r>
      <w:r w:rsidR="007A0942">
        <w:t>parenthetical as it provides a negative connotation that should not be part of an RP.</w:t>
      </w:r>
    </w:p>
    <w:p w14:paraId="6EBCF4F5" w14:textId="209C7D77" w:rsidR="00B108C1" w:rsidRDefault="00B108C1">
      <w:pPr>
        <w:pStyle w:val="CommentText"/>
      </w:pPr>
    </w:p>
  </w:comment>
  <w:comment w:id="114" w:author="Luis Henrique Martinez" w:date="2023-07-09T17:01:00Z" w:initials="LM">
    <w:p w14:paraId="593DBAAA" w14:textId="69A41B5E" w:rsidR="00B108C1" w:rsidRDefault="00B108C1">
      <w:pPr>
        <w:pStyle w:val="CommentText"/>
      </w:pPr>
      <w:r>
        <w:rPr>
          <w:rStyle w:val="CommentReference"/>
        </w:rPr>
        <w:annotationRef/>
      </w:r>
      <w:r>
        <w:t>This sentence reads better if it is added to the paragraph above prior to Table 1, and not as an orphan sentence after Table 1.</w:t>
      </w:r>
    </w:p>
  </w:comment>
  <w:comment w:id="121" w:author="Luis Henrique Martinez" w:date="2023-07-09T20:35:00Z" w:initials="LM">
    <w:p w14:paraId="70FB0106" w14:textId="719A6291" w:rsidR="007A0942" w:rsidRDefault="007A0942">
      <w:pPr>
        <w:pStyle w:val="CommentText"/>
      </w:pPr>
      <w:r>
        <w:rPr>
          <w:rStyle w:val="CommentReference"/>
        </w:rPr>
        <w:annotationRef/>
      </w:r>
      <w:r>
        <w:t xml:space="preserve">I believe the intent is to refer to the leadership of an organization and not to all of its executives which could be from all levels and may not have any </w:t>
      </w:r>
      <w:proofErr w:type="gramStart"/>
      <w:r>
        <w:t>decision making</w:t>
      </w:r>
      <w:proofErr w:type="gramEnd"/>
      <w:r>
        <w:t xml:space="preserve"> authority.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F9D34D6" w15:done="0"/>
  <w15:commentEx w15:paraId="0B5EB45E" w15:done="0"/>
  <w15:commentEx w15:paraId="5CBDA73D" w15:done="0"/>
  <w15:commentEx w15:paraId="7837A627" w15:done="0"/>
  <w15:commentEx w15:paraId="2BAFD7C0" w15:done="0"/>
  <w15:commentEx w15:paraId="0B6B43A2" w15:done="0"/>
  <w15:commentEx w15:paraId="52FCECA0" w15:done="0"/>
  <w15:commentEx w15:paraId="49EBCBBD" w15:done="0"/>
  <w15:commentEx w15:paraId="0A83DB74" w15:done="0"/>
  <w15:commentEx w15:paraId="3BE7D0CE" w15:done="0"/>
  <w15:commentEx w15:paraId="6EBCF4F5" w15:done="0"/>
  <w15:commentEx w15:paraId="593DBAAA" w15:done="0"/>
  <w15:commentEx w15:paraId="70FB010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555AA2" w16cex:dateUtc="2023-07-09T23:11:00Z"/>
  <w16cex:commentExtensible w16cex:durableId="2847A018" w16cex:dateUtc="2023-06-29T13:15:00Z"/>
  <w16cex:commentExtensible w16cex:durableId="28555DE4" w16cex:dateUtc="2023-07-09T23:25:00Z"/>
  <w16cex:commentExtensible w16cex:durableId="28555E3C" w16cex:dateUtc="2023-07-09T23:26:00Z"/>
  <w16cex:commentExtensible w16cex:durableId="28556031" w16cex:dateUtc="2023-07-09T23:34:00Z"/>
  <w16cex:commentExtensible w16cex:durableId="28556134" w16cex:dateUtc="2023-07-09T23:39:00Z"/>
  <w16cex:commentExtensible w16cex:durableId="285562D5" w16cex:dateUtc="2023-07-09T23:46:00Z"/>
  <w16cex:commentExtensible w16cex:durableId="2855637A" w16cex:dateUtc="2023-07-09T23:48:00Z"/>
  <w16cex:commentExtensible w16cex:durableId="28556530" w16cex:dateUtc="2023-07-09T23:56:00Z"/>
  <w16cex:commentExtensible w16cex:durableId="285565F0" w16cex:dateUtc="2023-07-09T23:59:00Z"/>
  <w16cex:commentExtensible w16cex:durableId="28556636" w16cex:dateUtc="2023-07-10T00:00:00Z"/>
  <w16cex:commentExtensible w16cex:durableId="28556657" w16cex:dateUtc="2023-07-10T00:01:00Z"/>
  <w16cex:commentExtensible w16cex:durableId="285598A1" w16cex:dateUtc="2023-07-10T03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F9D34D6" w16cid:durableId="28555AA2"/>
  <w16cid:commentId w16cid:paraId="0B5EB45E" w16cid:durableId="2847A018"/>
  <w16cid:commentId w16cid:paraId="5CBDA73D" w16cid:durableId="28555DE4"/>
  <w16cid:commentId w16cid:paraId="7837A627" w16cid:durableId="28555E3C"/>
  <w16cid:commentId w16cid:paraId="2BAFD7C0" w16cid:durableId="28556031"/>
  <w16cid:commentId w16cid:paraId="0B6B43A2" w16cid:durableId="28556134"/>
  <w16cid:commentId w16cid:paraId="52FCECA0" w16cid:durableId="285562D5"/>
  <w16cid:commentId w16cid:paraId="49EBCBBD" w16cid:durableId="2855637A"/>
  <w16cid:commentId w16cid:paraId="0A83DB74" w16cid:durableId="28556530"/>
  <w16cid:commentId w16cid:paraId="3BE7D0CE" w16cid:durableId="285565F0"/>
  <w16cid:commentId w16cid:paraId="6EBCF4F5" w16cid:durableId="28556636"/>
  <w16cid:commentId w16cid:paraId="593DBAAA" w16cid:durableId="28556657"/>
  <w16cid:commentId w16cid:paraId="70FB0106" w16cid:durableId="285598A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6CE8F" w14:textId="77777777" w:rsidR="00CC48EA" w:rsidRDefault="00CC48EA">
      <w:r>
        <w:separator/>
      </w:r>
    </w:p>
  </w:endnote>
  <w:endnote w:type="continuationSeparator" w:id="0">
    <w:p w14:paraId="7481C884" w14:textId="77777777" w:rsidR="00CC48EA" w:rsidRDefault="00CC4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96857" w14:textId="77777777" w:rsidR="00CC48EA" w:rsidRDefault="00CC48EA">
      <w:r>
        <w:separator/>
      </w:r>
    </w:p>
  </w:footnote>
  <w:footnote w:type="continuationSeparator" w:id="0">
    <w:p w14:paraId="1801985D" w14:textId="77777777" w:rsidR="00CC48EA" w:rsidRDefault="00CC48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7ADA"/>
    <w:multiLevelType w:val="hybridMultilevel"/>
    <w:tmpl w:val="BA9455AC"/>
    <w:lvl w:ilvl="0" w:tplc="33349F7C">
      <w:start w:val="83"/>
      <w:numFmt w:val="decimal"/>
      <w:lvlText w:val="%1"/>
      <w:lvlJc w:val="left"/>
      <w:pPr>
        <w:ind w:left="780" w:hanging="5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DCE834E0">
      <w:numFmt w:val="bullet"/>
      <w:lvlText w:val="•"/>
      <w:lvlJc w:val="left"/>
      <w:pPr>
        <w:ind w:left="1792" w:hanging="563"/>
      </w:pPr>
      <w:rPr>
        <w:rFonts w:hint="default"/>
        <w:lang w:val="en-US" w:eastAsia="en-US" w:bidi="ar-SA"/>
      </w:rPr>
    </w:lvl>
    <w:lvl w:ilvl="2" w:tplc="F55EDD28">
      <w:numFmt w:val="bullet"/>
      <w:lvlText w:val="•"/>
      <w:lvlJc w:val="left"/>
      <w:pPr>
        <w:ind w:left="2804" w:hanging="563"/>
      </w:pPr>
      <w:rPr>
        <w:rFonts w:hint="default"/>
        <w:lang w:val="en-US" w:eastAsia="en-US" w:bidi="ar-SA"/>
      </w:rPr>
    </w:lvl>
    <w:lvl w:ilvl="3" w:tplc="E9F042EE">
      <w:numFmt w:val="bullet"/>
      <w:lvlText w:val="•"/>
      <w:lvlJc w:val="left"/>
      <w:pPr>
        <w:ind w:left="3816" w:hanging="563"/>
      </w:pPr>
      <w:rPr>
        <w:rFonts w:hint="default"/>
        <w:lang w:val="en-US" w:eastAsia="en-US" w:bidi="ar-SA"/>
      </w:rPr>
    </w:lvl>
    <w:lvl w:ilvl="4" w:tplc="0910140E">
      <w:numFmt w:val="bullet"/>
      <w:lvlText w:val="•"/>
      <w:lvlJc w:val="left"/>
      <w:pPr>
        <w:ind w:left="4828" w:hanging="563"/>
      </w:pPr>
      <w:rPr>
        <w:rFonts w:hint="default"/>
        <w:lang w:val="en-US" w:eastAsia="en-US" w:bidi="ar-SA"/>
      </w:rPr>
    </w:lvl>
    <w:lvl w:ilvl="5" w:tplc="AD228A52">
      <w:numFmt w:val="bullet"/>
      <w:lvlText w:val="•"/>
      <w:lvlJc w:val="left"/>
      <w:pPr>
        <w:ind w:left="5840" w:hanging="563"/>
      </w:pPr>
      <w:rPr>
        <w:rFonts w:hint="default"/>
        <w:lang w:val="en-US" w:eastAsia="en-US" w:bidi="ar-SA"/>
      </w:rPr>
    </w:lvl>
    <w:lvl w:ilvl="6" w:tplc="F6E8D37A">
      <w:numFmt w:val="bullet"/>
      <w:lvlText w:val="•"/>
      <w:lvlJc w:val="left"/>
      <w:pPr>
        <w:ind w:left="6852" w:hanging="563"/>
      </w:pPr>
      <w:rPr>
        <w:rFonts w:hint="default"/>
        <w:lang w:val="en-US" w:eastAsia="en-US" w:bidi="ar-SA"/>
      </w:rPr>
    </w:lvl>
    <w:lvl w:ilvl="7" w:tplc="76F2AE1C">
      <w:numFmt w:val="bullet"/>
      <w:lvlText w:val="•"/>
      <w:lvlJc w:val="left"/>
      <w:pPr>
        <w:ind w:left="7864" w:hanging="563"/>
      </w:pPr>
      <w:rPr>
        <w:rFonts w:hint="default"/>
        <w:lang w:val="en-US" w:eastAsia="en-US" w:bidi="ar-SA"/>
      </w:rPr>
    </w:lvl>
    <w:lvl w:ilvl="8" w:tplc="E476144C">
      <w:numFmt w:val="bullet"/>
      <w:lvlText w:val="•"/>
      <w:lvlJc w:val="left"/>
      <w:pPr>
        <w:ind w:left="8876" w:hanging="563"/>
      </w:pPr>
      <w:rPr>
        <w:rFonts w:hint="default"/>
        <w:lang w:val="en-US" w:eastAsia="en-US" w:bidi="ar-SA"/>
      </w:rPr>
    </w:lvl>
  </w:abstractNum>
  <w:abstractNum w:abstractNumId="1" w15:restartNumberingAfterBreak="0">
    <w:nsid w:val="059D1463"/>
    <w:multiLevelType w:val="hybridMultilevel"/>
    <w:tmpl w:val="7658A21A"/>
    <w:lvl w:ilvl="0" w:tplc="3EBACC88">
      <w:start w:val="409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25DCABBC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D29887E8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401E1A76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72C42C90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09CC52BA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034E0952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0E38E802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580AFD8A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2" w15:restartNumberingAfterBreak="0">
    <w:nsid w:val="05F419A4"/>
    <w:multiLevelType w:val="hybridMultilevel"/>
    <w:tmpl w:val="C17E7DDE"/>
    <w:lvl w:ilvl="0" w:tplc="3284575E">
      <w:start w:val="46"/>
      <w:numFmt w:val="decimal"/>
      <w:lvlText w:val="%1"/>
      <w:lvlJc w:val="left"/>
      <w:pPr>
        <w:ind w:left="780" w:hanging="5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08E81A3C">
      <w:numFmt w:val="bullet"/>
      <w:lvlText w:val="•"/>
      <w:lvlJc w:val="left"/>
      <w:pPr>
        <w:ind w:left="1792" w:hanging="563"/>
      </w:pPr>
      <w:rPr>
        <w:rFonts w:hint="default"/>
        <w:lang w:val="en-US" w:eastAsia="en-US" w:bidi="ar-SA"/>
      </w:rPr>
    </w:lvl>
    <w:lvl w:ilvl="2" w:tplc="EA72A80E">
      <w:numFmt w:val="bullet"/>
      <w:lvlText w:val="•"/>
      <w:lvlJc w:val="left"/>
      <w:pPr>
        <w:ind w:left="2804" w:hanging="563"/>
      </w:pPr>
      <w:rPr>
        <w:rFonts w:hint="default"/>
        <w:lang w:val="en-US" w:eastAsia="en-US" w:bidi="ar-SA"/>
      </w:rPr>
    </w:lvl>
    <w:lvl w:ilvl="3" w:tplc="CF7C6580">
      <w:numFmt w:val="bullet"/>
      <w:lvlText w:val="•"/>
      <w:lvlJc w:val="left"/>
      <w:pPr>
        <w:ind w:left="3816" w:hanging="563"/>
      </w:pPr>
      <w:rPr>
        <w:rFonts w:hint="default"/>
        <w:lang w:val="en-US" w:eastAsia="en-US" w:bidi="ar-SA"/>
      </w:rPr>
    </w:lvl>
    <w:lvl w:ilvl="4" w:tplc="5B9023FA">
      <w:numFmt w:val="bullet"/>
      <w:lvlText w:val="•"/>
      <w:lvlJc w:val="left"/>
      <w:pPr>
        <w:ind w:left="4828" w:hanging="563"/>
      </w:pPr>
      <w:rPr>
        <w:rFonts w:hint="default"/>
        <w:lang w:val="en-US" w:eastAsia="en-US" w:bidi="ar-SA"/>
      </w:rPr>
    </w:lvl>
    <w:lvl w:ilvl="5" w:tplc="A8C4ED12">
      <w:numFmt w:val="bullet"/>
      <w:lvlText w:val="•"/>
      <w:lvlJc w:val="left"/>
      <w:pPr>
        <w:ind w:left="5840" w:hanging="563"/>
      </w:pPr>
      <w:rPr>
        <w:rFonts w:hint="default"/>
        <w:lang w:val="en-US" w:eastAsia="en-US" w:bidi="ar-SA"/>
      </w:rPr>
    </w:lvl>
    <w:lvl w:ilvl="6" w:tplc="6908B458">
      <w:numFmt w:val="bullet"/>
      <w:lvlText w:val="•"/>
      <w:lvlJc w:val="left"/>
      <w:pPr>
        <w:ind w:left="6852" w:hanging="563"/>
      </w:pPr>
      <w:rPr>
        <w:rFonts w:hint="default"/>
        <w:lang w:val="en-US" w:eastAsia="en-US" w:bidi="ar-SA"/>
      </w:rPr>
    </w:lvl>
    <w:lvl w:ilvl="7" w:tplc="4ADAEA2C">
      <w:numFmt w:val="bullet"/>
      <w:lvlText w:val="•"/>
      <w:lvlJc w:val="left"/>
      <w:pPr>
        <w:ind w:left="7864" w:hanging="563"/>
      </w:pPr>
      <w:rPr>
        <w:rFonts w:hint="default"/>
        <w:lang w:val="en-US" w:eastAsia="en-US" w:bidi="ar-SA"/>
      </w:rPr>
    </w:lvl>
    <w:lvl w:ilvl="8" w:tplc="345054F4">
      <w:numFmt w:val="bullet"/>
      <w:lvlText w:val="•"/>
      <w:lvlJc w:val="left"/>
      <w:pPr>
        <w:ind w:left="8876" w:hanging="563"/>
      </w:pPr>
      <w:rPr>
        <w:rFonts w:hint="default"/>
        <w:lang w:val="en-US" w:eastAsia="en-US" w:bidi="ar-SA"/>
      </w:rPr>
    </w:lvl>
  </w:abstractNum>
  <w:abstractNum w:abstractNumId="3" w15:restartNumberingAfterBreak="0">
    <w:nsid w:val="0A191D30"/>
    <w:multiLevelType w:val="hybridMultilevel"/>
    <w:tmpl w:val="FB42D3E2"/>
    <w:lvl w:ilvl="0" w:tplc="3ABCC99A">
      <w:start w:val="137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C5D86794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39BE95EC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1E727418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5B2E867E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FA3A3234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6430E82A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1D886A14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1DC0A09A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4" w15:restartNumberingAfterBreak="0">
    <w:nsid w:val="0B5F692B"/>
    <w:multiLevelType w:val="hybridMultilevel"/>
    <w:tmpl w:val="C96E05BE"/>
    <w:lvl w:ilvl="0" w:tplc="CDC24742">
      <w:start w:val="177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295E6D84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F3A6B99C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4BAA51C6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A2FC0EEA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95686564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3A180BD2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E182EFC0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5BC02FAA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5" w15:restartNumberingAfterBreak="0">
    <w:nsid w:val="0BF326D0"/>
    <w:multiLevelType w:val="hybridMultilevel"/>
    <w:tmpl w:val="51709B78"/>
    <w:lvl w:ilvl="0" w:tplc="F142FA06">
      <w:start w:val="294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3992F494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6A90A3EE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790E831A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0900C61A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77BE3CE4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638E9668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C2526D8E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4BC8ABBA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6" w15:restartNumberingAfterBreak="0">
    <w:nsid w:val="117D2D99"/>
    <w:multiLevelType w:val="hybridMultilevel"/>
    <w:tmpl w:val="0DEC8FB8"/>
    <w:lvl w:ilvl="0" w:tplc="253271EC">
      <w:start w:val="331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E6388EEE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CC5214E6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22C4FE00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E9781E12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E5940092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2402DA24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3760CBEE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E6FC085A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7" w15:restartNumberingAfterBreak="0">
    <w:nsid w:val="1B967530"/>
    <w:multiLevelType w:val="hybridMultilevel"/>
    <w:tmpl w:val="1116DE42"/>
    <w:lvl w:ilvl="0" w:tplc="1C844C8C">
      <w:start w:val="337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2BBAEB44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20D4C612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1F88FD16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FEA8324E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27A66CC4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076ADCE0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3FF272AA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783E52AA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8" w15:restartNumberingAfterBreak="0">
    <w:nsid w:val="1FBE76ED"/>
    <w:multiLevelType w:val="hybridMultilevel"/>
    <w:tmpl w:val="673250EC"/>
    <w:lvl w:ilvl="0" w:tplc="DB3ABE52">
      <w:start w:val="345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EA3A5F40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B02408FA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B01A8A1C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C5F4CC6E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498CDBDA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B78603CA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AAF2A2A2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BD98285E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9" w15:restartNumberingAfterBreak="0">
    <w:nsid w:val="22F83706"/>
    <w:multiLevelType w:val="hybridMultilevel"/>
    <w:tmpl w:val="26C814A6"/>
    <w:lvl w:ilvl="0" w:tplc="A8F8C83A">
      <w:start w:val="253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D97AB3D6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B8840DE2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1D5006D2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1BDE6C2A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13CCC4FE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EA6CD224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5720F096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33CEC4C4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10" w15:restartNumberingAfterBreak="0">
    <w:nsid w:val="2715124E"/>
    <w:multiLevelType w:val="hybridMultilevel"/>
    <w:tmpl w:val="DC065418"/>
    <w:lvl w:ilvl="0" w:tplc="77DEE376">
      <w:start w:val="427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A224B734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C7C6B4F0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F32C6186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AFE6A61A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E3E20C98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7384FBE0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728CCBE0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E4EAA3CA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11" w15:restartNumberingAfterBreak="0">
    <w:nsid w:val="288D71C2"/>
    <w:multiLevelType w:val="hybridMultilevel"/>
    <w:tmpl w:val="D42E6A42"/>
    <w:lvl w:ilvl="0" w:tplc="DB26FDB4">
      <w:start w:val="287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9E607434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8C1EDC6C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D0247802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5E58E4C0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519A10E6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881E531C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D54C7128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9FC84C46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12" w15:restartNumberingAfterBreak="0">
    <w:nsid w:val="341E1884"/>
    <w:multiLevelType w:val="hybridMultilevel"/>
    <w:tmpl w:val="714E260E"/>
    <w:lvl w:ilvl="0" w:tplc="2A36A0B0">
      <w:start w:val="326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EF542C90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D72C69F6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5B4830C0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84BA49D4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C15C747C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30244822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97F2A32E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9F7CFA1C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13" w15:restartNumberingAfterBreak="0">
    <w:nsid w:val="37AE3DF7"/>
    <w:multiLevelType w:val="hybridMultilevel"/>
    <w:tmpl w:val="CFAEE028"/>
    <w:lvl w:ilvl="0" w:tplc="1AC0777E">
      <w:start w:val="464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819E1B42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3ADEE3D8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5EB2701A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3116A29A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784A22A6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A594ABFC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712C1848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D3BC9170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14" w15:restartNumberingAfterBreak="0">
    <w:nsid w:val="393B3CAE"/>
    <w:multiLevelType w:val="hybridMultilevel"/>
    <w:tmpl w:val="2A5A26C4"/>
    <w:lvl w:ilvl="0" w:tplc="8A1E4BE2">
      <w:start w:val="263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A8A42424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F410D42C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49247DE8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B4D4DCEA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8242B27E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094613A2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9E04AEAC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B264334E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15" w15:restartNumberingAfterBreak="0">
    <w:nsid w:val="3D53555C"/>
    <w:multiLevelType w:val="hybridMultilevel"/>
    <w:tmpl w:val="DFF442BE"/>
    <w:lvl w:ilvl="0" w:tplc="D610BAAE">
      <w:start w:val="29"/>
      <w:numFmt w:val="decimal"/>
      <w:lvlText w:val="%1"/>
      <w:lvlJc w:val="left"/>
      <w:pPr>
        <w:ind w:left="780" w:hanging="5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4F3ABCEA">
      <w:numFmt w:val="bullet"/>
      <w:lvlText w:val="•"/>
      <w:lvlJc w:val="left"/>
      <w:pPr>
        <w:ind w:left="1792" w:hanging="563"/>
      </w:pPr>
      <w:rPr>
        <w:rFonts w:hint="default"/>
        <w:lang w:val="en-US" w:eastAsia="en-US" w:bidi="ar-SA"/>
      </w:rPr>
    </w:lvl>
    <w:lvl w:ilvl="2" w:tplc="CBC8378A">
      <w:numFmt w:val="bullet"/>
      <w:lvlText w:val="•"/>
      <w:lvlJc w:val="left"/>
      <w:pPr>
        <w:ind w:left="2804" w:hanging="563"/>
      </w:pPr>
      <w:rPr>
        <w:rFonts w:hint="default"/>
        <w:lang w:val="en-US" w:eastAsia="en-US" w:bidi="ar-SA"/>
      </w:rPr>
    </w:lvl>
    <w:lvl w:ilvl="3" w:tplc="1F2417C0">
      <w:numFmt w:val="bullet"/>
      <w:lvlText w:val="•"/>
      <w:lvlJc w:val="left"/>
      <w:pPr>
        <w:ind w:left="3816" w:hanging="563"/>
      </w:pPr>
      <w:rPr>
        <w:rFonts w:hint="default"/>
        <w:lang w:val="en-US" w:eastAsia="en-US" w:bidi="ar-SA"/>
      </w:rPr>
    </w:lvl>
    <w:lvl w:ilvl="4" w:tplc="8AB6FB2C">
      <w:numFmt w:val="bullet"/>
      <w:lvlText w:val="•"/>
      <w:lvlJc w:val="left"/>
      <w:pPr>
        <w:ind w:left="4828" w:hanging="563"/>
      </w:pPr>
      <w:rPr>
        <w:rFonts w:hint="default"/>
        <w:lang w:val="en-US" w:eastAsia="en-US" w:bidi="ar-SA"/>
      </w:rPr>
    </w:lvl>
    <w:lvl w:ilvl="5" w:tplc="529CBAA6">
      <w:numFmt w:val="bullet"/>
      <w:lvlText w:val="•"/>
      <w:lvlJc w:val="left"/>
      <w:pPr>
        <w:ind w:left="5840" w:hanging="563"/>
      </w:pPr>
      <w:rPr>
        <w:rFonts w:hint="default"/>
        <w:lang w:val="en-US" w:eastAsia="en-US" w:bidi="ar-SA"/>
      </w:rPr>
    </w:lvl>
    <w:lvl w:ilvl="6" w:tplc="24BA73C8">
      <w:numFmt w:val="bullet"/>
      <w:lvlText w:val="•"/>
      <w:lvlJc w:val="left"/>
      <w:pPr>
        <w:ind w:left="6852" w:hanging="563"/>
      </w:pPr>
      <w:rPr>
        <w:rFonts w:hint="default"/>
        <w:lang w:val="en-US" w:eastAsia="en-US" w:bidi="ar-SA"/>
      </w:rPr>
    </w:lvl>
    <w:lvl w:ilvl="7" w:tplc="33AE2AB4">
      <w:numFmt w:val="bullet"/>
      <w:lvlText w:val="•"/>
      <w:lvlJc w:val="left"/>
      <w:pPr>
        <w:ind w:left="7864" w:hanging="563"/>
      </w:pPr>
      <w:rPr>
        <w:rFonts w:hint="default"/>
        <w:lang w:val="en-US" w:eastAsia="en-US" w:bidi="ar-SA"/>
      </w:rPr>
    </w:lvl>
    <w:lvl w:ilvl="8" w:tplc="A8624306">
      <w:numFmt w:val="bullet"/>
      <w:lvlText w:val="•"/>
      <w:lvlJc w:val="left"/>
      <w:pPr>
        <w:ind w:left="8876" w:hanging="563"/>
      </w:pPr>
      <w:rPr>
        <w:rFonts w:hint="default"/>
        <w:lang w:val="en-US" w:eastAsia="en-US" w:bidi="ar-SA"/>
      </w:rPr>
    </w:lvl>
  </w:abstractNum>
  <w:abstractNum w:abstractNumId="16" w15:restartNumberingAfterBreak="0">
    <w:nsid w:val="3D802166"/>
    <w:multiLevelType w:val="hybridMultilevel"/>
    <w:tmpl w:val="FC8AC1D8"/>
    <w:lvl w:ilvl="0" w:tplc="11286892">
      <w:start w:val="112"/>
      <w:numFmt w:val="decimal"/>
      <w:lvlText w:val="%1"/>
      <w:lvlJc w:val="left"/>
      <w:pPr>
        <w:ind w:left="1140" w:hanging="102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4ADAF3B2">
      <w:numFmt w:val="bullet"/>
      <w:lvlText w:val="•"/>
      <w:lvlJc w:val="left"/>
      <w:pPr>
        <w:ind w:left="2116" w:hanging="1023"/>
      </w:pPr>
      <w:rPr>
        <w:rFonts w:hint="default"/>
        <w:lang w:val="en-US" w:eastAsia="en-US" w:bidi="ar-SA"/>
      </w:rPr>
    </w:lvl>
    <w:lvl w:ilvl="2" w:tplc="9B0A7008">
      <w:numFmt w:val="bullet"/>
      <w:lvlText w:val="•"/>
      <w:lvlJc w:val="left"/>
      <w:pPr>
        <w:ind w:left="3092" w:hanging="1023"/>
      </w:pPr>
      <w:rPr>
        <w:rFonts w:hint="default"/>
        <w:lang w:val="en-US" w:eastAsia="en-US" w:bidi="ar-SA"/>
      </w:rPr>
    </w:lvl>
    <w:lvl w:ilvl="3" w:tplc="65362B22">
      <w:numFmt w:val="bullet"/>
      <w:lvlText w:val="•"/>
      <w:lvlJc w:val="left"/>
      <w:pPr>
        <w:ind w:left="4068" w:hanging="1023"/>
      </w:pPr>
      <w:rPr>
        <w:rFonts w:hint="default"/>
        <w:lang w:val="en-US" w:eastAsia="en-US" w:bidi="ar-SA"/>
      </w:rPr>
    </w:lvl>
    <w:lvl w:ilvl="4" w:tplc="0AA265C2">
      <w:numFmt w:val="bullet"/>
      <w:lvlText w:val="•"/>
      <w:lvlJc w:val="left"/>
      <w:pPr>
        <w:ind w:left="5044" w:hanging="1023"/>
      </w:pPr>
      <w:rPr>
        <w:rFonts w:hint="default"/>
        <w:lang w:val="en-US" w:eastAsia="en-US" w:bidi="ar-SA"/>
      </w:rPr>
    </w:lvl>
    <w:lvl w:ilvl="5" w:tplc="5D8060F6">
      <w:numFmt w:val="bullet"/>
      <w:lvlText w:val="•"/>
      <w:lvlJc w:val="left"/>
      <w:pPr>
        <w:ind w:left="6020" w:hanging="1023"/>
      </w:pPr>
      <w:rPr>
        <w:rFonts w:hint="default"/>
        <w:lang w:val="en-US" w:eastAsia="en-US" w:bidi="ar-SA"/>
      </w:rPr>
    </w:lvl>
    <w:lvl w:ilvl="6" w:tplc="21AE76A6">
      <w:numFmt w:val="bullet"/>
      <w:lvlText w:val="•"/>
      <w:lvlJc w:val="left"/>
      <w:pPr>
        <w:ind w:left="6996" w:hanging="1023"/>
      </w:pPr>
      <w:rPr>
        <w:rFonts w:hint="default"/>
        <w:lang w:val="en-US" w:eastAsia="en-US" w:bidi="ar-SA"/>
      </w:rPr>
    </w:lvl>
    <w:lvl w:ilvl="7" w:tplc="255ED29A">
      <w:numFmt w:val="bullet"/>
      <w:lvlText w:val="•"/>
      <w:lvlJc w:val="left"/>
      <w:pPr>
        <w:ind w:left="7972" w:hanging="1023"/>
      </w:pPr>
      <w:rPr>
        <w:rFonts w:hint="default"/>
        <w:lang w:val="en-US" w:eastAsia="en-US" w:bidi="ar-SA"/>
      </w:rPr>
    </w:lvl>
    <w:lvl w:ilvl="8" w:tplc="02E42C20">
      <w:numFmt w:val="bullet"/>
      <w:lvlText w:val="•"/>
      <w:lvlJc w:val="left"/>
      <w:pPr>
        <w:ind w:left="8948" w:hanging="1023"/>
      </w:pPr>
      <w:rPr>
        <w:rFonts w:hint="default"/>
        <w:lang w:val="en-US" w:eastAsia="en-US" w:bidi="ar-SA"/>
      </w:rPr>
    </w:lvl>
  </w:abstractNum>
  <w:abstractNum w:abstractNumId="17" w15:restartNumberingAfterBreak="0">
    <w:nsid w:val="3ED93BE4"/>
    <w:multiLevelType w:val="hybridMultilevel"/>
    <w:tmpl w:val="A282C14C"/>
    <w:lvl w:ilvl="0" w:tplc="2B3A94D4">
      <w:start w:val="55"/>
      <w:numFmt w:val="decimal"/>
      <w:lvlText w:val="%1"/>
      <w:lvlJc w:val="left"/>
      <w:pPr>
        <w:ind w:left="780" w:hanging="5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2200BA00">
      <w:numFmt w:val="bullet"/>
      <w:lvlText w:val="•"/>
      <w:lvlJc w:val="left"/>
      <w:pPr>
        <w:ind w:left="1792" w:hanging="563"/>
      </w:pPr>
      <w:rPr>
        <w:rFonts w:hint="default"/>
        <w:lang w:val="en-US" w:eastAsia="en-US" w:bidi="ar-SA"/>
      </w:rPr>
    </w:lvl>
    <w:lvl w:ilvl="2" w:tplc="14A2D462">
      <w:numFmt w:val="bullet"/>
      <w:lvlText w:val="•"/>
      <w:lvlJc w:val="left"/>
      <w:pPr>
        <w:ind w:left="2804" w:hanging="563"/>
      </w:pPr>
      <w:rPr>
        <w:rFonts w:hint="default"/>
        <w:lang w:val="en-US" w:eastAsia="en-US" w:bidi="ar-SA"/>
      </w:rPr>
    </w:lvl>
    <w:lvl w:ilvl="3" w:tplc="4F6650D4">
      <w:numFmt w:val="bullet"/>
      <w:lvlText w:val="•"/>
      <w:lvlJc w:val="left"/>
      <w:pPr>
        <w:ind w:left="3816" w:hanging="563"/>
      </w:pPr>
      <w:rPr>
        <w:rFonts w:hint="default"/>
        <w:lang w:val="en-US" w:eastAsia="en-US" w:bidi="ar-SA"/>
      </w:rPr>
    </w:lvl>
    <w:lvl w:ilvl="4" w:tplc="292C03F4">
      <w:numFmt w:val="bullet"/>
      <w:lvlText w:val="•"/>
      <w:lvlJc w:val="left"/>
      <w:pPr>
        <w:ind w:left="4828" w:hanging="563"/>
      </w:pPr>
      <w:rPr>
        <w:rFonts w:hint="default"/>
        <w:lang w:val="en-US" w:eastAsia="en-US" w:bidi="ar-SA"/>
      </w:rPr>
    </w:lvl>
    <w:lvl w:ilvl="5" w:tplc="FBA20EC0">
      <w:numFmt w:val="bullet"/>
      <w:lvlText w:val="•"/>
      <w:lvlJc w:val="left"/>
      <w:pPr>
        <w:ind w:left="5840" w:hanging="563"/>
      </w:pPr>
      <w:rPr>
        <w:rFonts w:hint="default"/>
        <w:lang w:val="en-US" w:eastAsia="en-US" w:bidi="ar-SA"/>
      </w:rPr>
    </w:lvl>
    <w:lvl w:ilvl="6" w:tplc="5D341294">
      <w:numFmt w:val="bullet"/>
      <w:lvlText w:val="•"/>
      <w:lvlJc w:val="left"/>
      <w:pPr>
        <w:ind w:left="6852" w:hanging="563"/>
      </w:pPr>
      <w:rPr>
        <w:rFonts w:hint="default"/>
        <w:lang w:val="en-US" w:eastAsia="en-US" w:bidi="ar-SA"/>
      </w:rPr>
    </w:lvl>
    <w:lvl w:ilvl="7" w:tplc="0172AE42">
      <w:numFmt w:val="bullet"/>
      <w:lvlText w:val="•"/>
      <w:lvlJc w:val="left"/>
      <w:pPr>
        <w:ind w:left="7864" w:hanging="563"/>
      </w:pPr>
      <w:rPr>
        <w:rFonts w:hint="default"/>
        <w:lang w:val="en-US" w:eastAsia="en-US" w:bidi="ar-SA"/>
      </w:rPr>
    </w:lvl>
    <w:lvl w:ilvl="8" w:tplc="BAA866F4">
      <w:numFmt w:val="bullet"/>
      <w:lvlText w:val="•"/>
      <w:lvlJc w:val="left"/>
      <w:pPr>
        <w:ind w:left="8876" w:hanging="563"/>
      </w:pPr>
      <w:rPr>
        <w:rFonts w:hint="default"/>
        <w:lang w:val="en-US" w:eastAsia="en-US" w:bidi="ar-SA"/>
      </w:rPr>
    </w:lvl>
  </w:abstractNum>
  <w:abstractNum w:abstractNumId="18" w15:restartNumberingAfterBreak="0">
    <w:nsid w:val="40BC2320"/>
    <w:multiLevelType w:val="hybridMultilevel"/>
    <w:tmpl w:val="77A8D41A"/>
    <w:lvl w:ilvl="0" w:tplc="7150A78E">
      <w:start w:val="201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93B4DA42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C16A7DB6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3CD881A0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454A7DDC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BF8E3828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A42482D4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8870DA5E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C31EFA60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19" w15:restartNumberingAfterBreak="0">
    <w:nsid w:val="40D0356B"/>
    <w:multiLevelType w:val="hybridMultilevel"/>
    <w:tmpl w:val="3084BEC6"/>
    <w:lvl w:ilvl="0" w:tplc="5C6022AA">
      <w:start w:val="349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50A64244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ACF23932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938C076C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2B501620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4FEC6D3C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FF4EDCD0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C996328A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398E6FB0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20" w15:restartNumberingAfterBreak="0">
    <w:nsid w:val="463C344A"/>
    <w:multiLevelType w:val="hybridMultilevel"/>
    <w:tmpl w:val="60AC400A"/>
    <w:lvl w:ilvl="0" w:tplc="38BA857C">
      <w:start w:val="169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6284EA38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20C0E62C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A5C6114E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39BA0B54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FFCCF942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1E82D7BE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461AAF54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B19C255E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21" w15:restartNumberingAfterBreak="0">
    <w:nsid w:val="491627E9"/>
    <w:multiLevelType w:val="hybridMultilevel"/>
    <w:tmpl w:val="C42431EC"/>
    <w:lvl w:ilvl="0" w:tplc="A89E5662">
      <w:start w:val="310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54AE2700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AA68F0A6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CCCE8200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9F762440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0486E062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CFDCD404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590A2C1A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5B263958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22" w15:restartNumberingAfterBreak="0">
    <w:nsid w:val="4AB83B29"/>
    <w:multiLevelType w:val="hybridMultilevel"/>
    <w:tmpl w:val="B710757A"/>
    <w:lvl w:ilvl="0" w:tplc="66FC6E20">
      <w:start w:val="15"/>
      <w:numFmt w:val="decimal"/>
      <w:lvlText w:val="%1"/>
      <w:lvlJc w:val="left"/>
      <w:pPr>
        <w:ind w:left="1181" w:hanging="9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28B89476">
      <w:numFmt w:val="bullet"/>
      <w:lvlText w:val="•"/>
      <w:lvlJc w:val="left"/>
      <w:pPr>
        <w:ind w:left="2152" w:hanging="963"/>
      </w:pPr>
      <w:rPr>
        <w:rFonts w:hint="default"/>
        <w:lang w:val="en-US" w:eastAsia="en-US" w:bidi="ar-SA"/>
      </w:rPr>
    </w:lvl>
    <w:lvl w:ilvl="2" w:tplc="090C6624">
      <w:numFmt w:val="bullet"/>
      <w:lvlText w:val="•"/>
      <w:lvlJc w:val="left"/>
      <w:pPr>
        <w:ind w:left="3124" w:hanging="963"/>
      </w:pPr>
      <w:rPr>
        <w:rFonts w:hint="default"/>
        <w:lang w:val="en-US" w:eastAsia="en-US" w:bidi="ar-SA"/>
      </w:rPr>
    </w:lvl>
    <w:lvl w:ilvl="3" w:tplc="09A2D204">
      <w:numFmt w:val="bullet"/>
      <w:lvlText w:val="•"/>
      <w:lvlJc w:val="left"/>
      <w:pPr>
        <w:ind w:left="4096" w:hanging="963"/>
      </w:pPr>
      <w:rPr>
        <w:rFonts w:hint="default"/>
        <w:lang w:val="en-US" w:eastAsia="en-US" w:bidi="ar-SA"/>
      </w:rPr>
    </w:lvl>
    <w:lvl w:ilvl="4" w:tplc="8BBAD990">
      <w:numFmt w:val="bullet"/>
      <w:lvlText w:val="•"/>
      <w:lvlJc w:val="left"/>
      <w:pPr>
        <w:ind w:left="5068" w:hanging="963"/>
      </w:pPr>
      <w:rPr>
        <w:rFonts w:hint="default"/>
        <w:lang w:val="en-US" w:eastAsia="en-US" w:bidi="ar-SA"/>
      </w:rPr>
    </w:lvl>
    <w:lvl w:ilvl="5" w:tplc="11EA976C">
      <w:numFmt w:val="bullet"/>
      <w:lvlText w:val="•"/>
      <w:lvlJc w:val="left"/>
      <w:pPr>
        <w:ind w:left="6040" w:hanging="963"/>
      </w:pPr>
      <w:rPr>
        <w:rFonts w:hint="default"/>
        <w:lang w:val="en-US" w:eastAsia="en-US" w:bidi="ar-SA"/>
      </w:rPr>
    </w:lvl>
    <w:lvl w:ilvl="6" w:tplc="B3DEF5F8">
      <w:numFmt w:val="bullet"/>
      <w:lvlText w:val="•"/>
      <w:lvlJc w:val="left"/>
      <w:pPr>
        <w:ind w:left="7012" w:hanging="963"/>
      </w:pPr>
      <w:rPr>
        <w:rFonts w:hint="default"/>
        <w:lang w:val="en-US" w:eastAsia="en-US" w:bidi="ar-SA"/>
      </w:rPr>
    </w:lvl>
    <w:lvl w:ilvl="7" w:tplc="DC4ABA6E">
      <w:numFmt w:val="bullet"/>
      <w:lvlText w:val="•"/>
      <w:lvlJc w:val="left"/>
      <w:pPr>
        <w:ind w:left="7984" w:hanging="963"/>
      </w:pPr>
      <w:rPr>
        <w:rFonts w:hint="default"/>
        <w:lang w:val="en-US" w:eastAsia="en-US" w:bidi="ar-SA"/>
      </w:rPr>
    </w:lvl>
    <w:lvl w:ilvl="8" w:tplc="A74ED3BA">
      <w:numFmt w:val="bullet"/>
      <w:lvlText w:val="•"/>
      <w:lvlJc w:val="left"/>
      <w:pPr>
        <w:ind w:left="8956" w:hanging="963"/>
      </w:pPr>
      <w:rPr>
        <w:rFonts w:hint="default"/>
        <w:lang w:val="en-US" w:eastAsia="en-US" w:bidi="ar-SA"/>
      </w:rPr>
    </w:lvl>
  </w:abstractNum>
  <w:abstractNum w:abstractNumId="23" w15:restartNumberingAfterBreak="0">
    <w:nsid w:val="4D57358A"/>
    <w:multiLevelType w:val="hybridMultilevel"/>
    <w:tmpl w:val="42C87246"/>
    <w:lvl w:ilvl="0" w:tplc="6FAEEADC">
      <w:start w:val="474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7D20D204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74FA3E06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C3C0394A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3D0434B8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FAB6BF40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ADFC3932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82382214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B89602F6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24" w15:restartNumberingAfterBreak="0">
    <w:nsid w:val="51492AED"/>
    <w:multiLevelType w:val="hybridMultilevel"/>
    <w:tmpl w:val="13261124"/>
    <w:lvl w:ilvl="0" w:tplc="05587A16">
      <w:start w:val="78"/>
      <w:numFmt w:val="decimal"/>
      <w:lvlText w:val="%1"/>
      <w:lvlJc w:val="left"/>
      <w:pPr>
        <w:ind w:left="780" w:hanging="5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23B8AEA6">
      <w:numFmt w:val="bullet"/>
      <w:lvlText w:val="•"/>
      <w:lvlJc w:val="left"/>
      <w:pPr>
        <w:ind w:left="1792" w:hanging="563"/>
      </w:pPr>
      <w:rPr>
        <w:rFonts w:hint="default"/>
        <w:lang w:val="en-US" w:eastAsia="en-US" w:bidi="ar-SA"/>
      </w:rPr>
    </w:lvl>
    <w:lvl w:ilvl="2" w:tplc="8A60054C">
      <w:numFmt w:val="bullet"/>
      <w:lvlText w:val="•"/>
      <w:lvlJc w:val="left"/>
      <w:pPr>
        <w:ind w:left="2804" w:hanging="563"/>
      </w:pPr>
      <w:rPr>
        <w:rFonts w:hint="default"/>
        <w:lang w:val="en-US" w:eastAsia="en-US" w:bidi="ar-SA"/>
      </w:rPr>
    </w:lvl>
    <w:lvl w:ilvl="3" w:tplc="A2066770">
      <w:numFmt w:val="bullet"/>
      <w:lvlText w:val="•"/>
      <w:lvlJc w:val="left"/>
      <w:pPr>
        <w:ind w:left="3816" w:hanging="563"/>
      </w:pPr>
      <w:rPr>
        <w:rFonts w:hint="default"/>
        <w:lang w:val="en-US" w:eastAsia="en-US" w:bidi="ar-SA"/>
      </w:rPr>
    </w:lvl>
    <w:lvl w:ilvl="4" w:tplc="C1A8FF76">
      <w:numFmt w:val="bullet"/>
      <w:lvlText w:val="•"/>
      <w:lvlJc w:val="left"/>
      <w:pPr>
        <w:ind w:left="4828" w:hanging="563"/>
      </w:pPr>
      <w:rPr>
        <w:rFonts w:hint="default"/>
        <w:lang w:val="en-US" w:eastAsia="en-US" w:bidi="ar-SA"/>
      </w:rPr>
    </w:lvl>
    <w:lvl w:ilvl="5" w:tplc="1FCC5BD0">
      <w:numFmt w:val="bullet"/>
      <w:lvlText w:val="•"/>
      <w:lvlJc w:val="left"/>
      <w:pPr>
        <w:ind w:left="5840" w:hanging="563"/>
      </w:pPr>
      <w:rPr>
        <w:rFonts w:hint="default"/>
        <w:lang w:val="en-US" w:eastAsia="en-US" w:bidi="ar-SA"/>
      </w:rPr>
    </w:lvl>
    <w:lvl w:ilvl="6" w:tplc="C1BE3AFE">
      <w:numFmt w:val="bullet"/>
      <w:lvlText w:val="•"/>
      <w:lvlJc w:val="left"/>
      <w:pPr>
        <w:ind w:left="6852" w:hanging="563"/>
      </w:pPr>
      <w:rPr>
        <w:rFonts w:hint="default"/>
        <w:lang w:val="en-US" w:eastAsia="en-US" w:bidi="ar-SA"/>
      </w:rPr>
    </w:lvl>
    <w:lvl w:ilvl="7" w:tplc="ADDC8104">
      <w:numFmt w:val="bullet"/>
      <w:lvlText w:val="•"/>
      <w:lvlJc w:val="left"/>
      <w:pPr>
        <w:ind w:left="7864" w:hanging="563"/>
      </w:pPr>
      <w:rPr>
        <w:rFonts w:hint="default"/>
        <w:lang w:val="en-US" w:eastAsia="en-US" w:bidi="ar-SA"/>
      </w:rPr>
    </w:lvl>
    <w:lvl w:ilvl="8" w:tplc="04FEDD64">
      <w:numFmt w:val="bullet"/>
      <w:lvlText w:val="•"/>
      <w:lvlJc w:val="left"/>
      <w:pPr>
        <w:ind w:left="8876" w:hanging="563"/>
      </w:pPr>
      <w:rPr>
        <w:rFonts w:hint="default"/>
        <w:lang w:val="en-US" w:eastAsia="en-US" w:bidi="ar-SA"/>
      </w:rPr>
    </w:lvl>
  </w:abstractNum>
  <w:abstractNum w:abstractNumId="25" w15:restartNumberingAfterBreak="0">
    <w:nsid w:val="54AB75D7"/>
    <w:multiLevelType w:val="hybridMultilevel"/>
    <w:tmpl w:val="38FEDC08"/>
    <w:lvl w:ilvl="0" w:tplc="998E609C">
      <w:start w:val="88"/>
      <w:numFmt w:val="decimal"/>
      <w:lvlText w:val="%1"/>
      <w:lvlJc w:val="left"/>
      <w:pPr>
        <w:ind w:left="780" w:hanging="5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CB5AEF0E">
      <w:numFmt w:val="bullet"/>
      <w:lvlText w:val="•"/>
      <w:lvlJc w:val="left"/>
      <w:pPr>
        <w:ind w:left="1792" w:hanging="563"/>
      </w:pPr>
      <w:rPr>
        <w:rFonts w:hint="default"/>
        <w:lang w:val="en-US" w:eastAsia="en-US" w:bidi="ar-SA"/>
      </w:rPr>
    </w:lvl>
    <w:lvl w:ilvl="2" w:tplc="ABDE03D4">
      <w:numFmt w:val="bullet"/>
      <w:lvlText w:val="•"/>
      <w:lvlJc w:val="left"/>
      <w:pPr>
        <w:ind w:left="2804" w:hanging="563"/>
      </w:pPr>
      <w:rPr>
        <w:rFonts w:hint="default"/>
        <w:lang w:val="en-US" w:eastAsia="en-US" w:bidi="ar-SA"/>
      </w:rPr>
    </w:lvl>
    <w:lvl w:ilvl="3" w:tplc="2FBCB912">
      <w:numFmt w:val="bullet"/>
      <w:lvlText w:val="•"/>
      <w:lvlJc w:val="left"/>
      <w:pPr>
        <w:ind w:left="3816" w:hanging="563"/>
      </w:pPr>
      <w:rPr>
        <w:rFonts w:hint="default"/>
        <w:lang w:val="en-US" w:eastAsia="en-US" w:bidi="ar-SA"/>
      </w:rPr>
    </w:lvl>
    <w:lvl w:ilvl="4" w:tplc="67D83632">
      <w:numFmt w:val="bullet"/>
      <w:lvlText w:val="•"/>
      <w:lvlJc w:val="left"/>
      <w:pPr>
        <w:ind w:left="4828" w:hanging="563"/>
      </w:pPr>
      <w:rPr>
        <w:rFonts w:hint="default"/>
        <w:lang w:val="en-US" w:eastAsia="en-US" w:bidi="ar-SA"/>
      </w:rPr>
    </w:lvl>
    <w:lvl w:ilvl="5" w:tplc="6F7431F8">
      <w:numFmt w:val="bullet"/>
      <w:lvlText w:val="•"/>
      <w:lvlJc w:val="left"/>
      <w:pPr>
        <w:ind w:left="5840" w:hanging="563"/>
      </w:pPr>
      <w:rPr>
        <w:rFonts w:hint="default"/>
        <w:lang w:val="en-US" w:eastAsia="en-US" w:bidi="ar-SA"/>
      </w:rPr>
    </w:lvl>
    <w:lvl w:ilvl="6" w:tplc="7652C9D8">
      <w:numFmt w:val="bullet"/>
      <w:lvlText w:val="•"/>
      <w:lvlJc w:val="left"/>
      <w:pPr>
        <w:ind w:left="6852" w:hanging="563"/>
      </w:pPr>
      <w:rPr>
        <w:rFonts w:hint="default"/>
        <w:lang w:val="en-US" w:eastAsia="en-US" w:bidi="ar-SA"/>
      </w:rPr>
    </w:lvl>
    <w:lvl w:ilvl="7" w:tplc="DC2C01EA">
      <w:numFmt w:val="bullet"/>
      <w:lvlText w:val="•"/>
      <w:lvlJc w:val="left"/>
      <w:pPr>
        <w:ind w:left="7864" w:hanging="563"/>
      </w:pPr>
      <w:rPr>
        <w:rFonts w:hint="default"/>
        <w:lang w:val="en-US" w:eastAsia="en-US" w:bidi="ar-SA"/>
      </w:rPr>
    </w:lvl>
    <w:lvl w:ilvl="8" w:tplc="D4F8B7A4">
      <w:numFmt w:val="bullet"/>
      <w:lvlText w:val="•"/>
      <w:lvlJc w:val="left"/>
      <w:pPr>
        <w:ind w:left="8876" w:hanging="563"/>
      </w:pPr>
      <w:rPr>
        <w:rFonts w:hint="default"/>
        <w:lang w:val="en-US" w:eastAsia="en-US" w:bidi="ar-SA"/>
      </w:rPr>
    </w:lvl>
  </w:abstractNum>
  <w:abstractNum w:abstractNumId="26" w15:restartNumberingAfterBreak="0">
    <w:nsid w:val="588C43E4"/>
    <w:multiLevelType w:val="hybridMultilevel"/>
    <w:tmpl w:val="84C4E13A"/>
    <w:lvl w:ilvl="0" w:tplc="28CED89C">
      <w:start w:val="435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68CEFE54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6852AA26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12325EC4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17009D58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A52E6C8A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855EED02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1D084044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F104B4A4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27" w15:restartNumberingAfterBreak="0">
    <w:nsid w:val="58946739"/>
    <w:multiLevelType w:val="hybridMultilevel"/>
    <w:tmpl w:val="7D56CA2C"/>
    <w:lvl w:ilvl="0" w:tplc="7322830C">
      <w:start w:val="60"/>
      <w:numFmt w:val="decimal"/>
      <w:lvlText w:val="%1"/>
      <w:lvlJc w:val="left"/>
      <w:pPr>
        <w:ind w:left="780" w:hanging="5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DEEE0620">
      <w:numFmt w:val="bullet"/>
      <w:lvlText w:val="•"/>
      <w:lvlJc w:val="left"/>
      <w:pPr>
        <w:ind w:left="1792" w:hanging="563"/>
      </w:pPr>
      <w:rPr>
        <w:rFonts w:hint="default"/>
        <w:lang w:val="en-US" w:eastAsia="en-US" w:bidi="ar-SA"/>
      </w:rPr>
    </w:lvl>
    <w:lvl w:ilvl="2" w:tplc="3E86124C">
      <w:numFmt w:val="bullet"/>
      <w:lvlText w:val="•"/>
      <w:lvlJc w:val="left"/>
      <w:pPr>
        <w:ind w:left="2804" w:hanging="563"/>
      </w:pPr>
      <w:rPr>
        <w:rFonts w:hint="default"/>
        <w:lang w:val="en-US" w:eastAsia="en-US" w:bidi="ar-SA"/>
      </w:rPr>
    </w:lvl>
    <w:lvl w:ilvl="3" w:tplc="520AACE6">
      <w:numFmt w:val="bullet"/>
      <w:lvlText w:val="•"/>
      <w:lvlJc w:val="left"/>
      <w:pPr>
        <w:ind w:left="3816" w:hanging="563"/>
      </w:pPr>
      <w:rPr>
        <w:rFonts w:hint="default"/>
        <w:lang w:val="en-US" w:eastAsia="en-US" w:bidi="ar-SA"/>
      </w:rPr>
    </w:lvl>
    <w:lvl w:ilvl="4" w:tplc="8EE2124A">
      <w:numFmt w:val="bullet"/>
      <w:lvlText w:val="•"/>
      <w:lvlJc w:val="left"/>
      <w:pPr>
        <w:ind w:left="4828" w:hanging="563"/>
      </w:pPr>
      <w:rPr>
        <w:rFonts w:hint="default"/>
        <w:lang w:val="en-US" w:eastAsia="en-US" w:bidi="ar-SA"/>
      </w:rPr>
    </w:lvl>
    <w:lvl w:ilvl="5" w:tplc="E4681C90">
      <w:numFmt w:val="bullet"/>
      <w:lvlText w:val="•"/>
      <w:lvlJc w:val="left"/>
      <w:pPr>
        <w:ind w:left="5840" w:hanging="563"/>
      </w:pPr>
      <w:rPr>
        <w:rFonts w:hint="default"/>
        <w:lang w:val="en-US" w:eastAsia="en-US" w:bidi="ar-SA"/>
      </w:rPr>
    </w:lvl>
    <w:lvl w:ilvl="6" w:tplc="3D3C7892">
      <w:numFmt w:val="bullet"/>
      <w:lvlText w:val="•"/>
      <w:lvlJc w:val="left"/>
      <w:pPr>
        <w:ind w:left="6852" w:hanging="563"/>
      </w:pPr>
      <w:rPr>
        <w:rFonts w:hint="default"/>
        <w:lang w:val="en-US" w:eastAsia="en-US" w:bidi="ar-SA"/>
      </w:rPr>
    </w:lvl>
    <w:lvl w:ilvl="7" w:tplc="EFCAB2D4">
      <w:numFmt w:val="bullet"/>
      <w:lvlText w:val="•"/>
      <w:lvlJc w:val="left"/>
      <w:pPr>
        <w:ind w:left="7864" w:hanging="563"/>
      </w:pPr>
      <w:rPr>
        <w:rFonts w:hint="default"/>
        <w:lang w:val="en-US" w:eastAsia="en-US" w:bidi="ar-SA"/>
      </w:rPr>
    </w:lvl>
    <w:lvl w:ilvl="8" w:tplc="17C08E7C">
      <w:numFmt w:val="bullet"/>
      <w:lvlText w:val="•"/>
      <w:lvlJc w:val="left"/>
      <w:pPr>
        <w:ind w:left="8876" w:hanging="563"/>
      </w:pPr>
      <w:rPr>
        <w:rFonts w:hint="default"/>
        <w:lang w:val="en-US" w:eastAsia="en-US" w:bidi="ar-SA"/>
      </w:rPr>
    </w:lvl>
  </w:abstractNum>
  <w:abstractNum w:abstractNumId="28" w15:restartNumberingAfterBreak="0">
    <w:nsid w:val="59420428"/>
    <w:multiLevelType w:val="hybridMultilevel"/>
    <w:tmpl w:val="370C239C"/>
    <w:lvl w:ilvl="0" w:tplc="8B526D9A">
      <w:start w:val="395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118ED00A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BC70CDE2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EE502DA4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53765D88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80361180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B7E2E6C0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FE2C7D00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E4D08E2E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29" w15:restartNumberingAfterBreak="0">
    <w:nsid w:val="59C2221E"/>
    <w:multiLevelType w:val="hybridMultilevel"/>
    <w:tmpl w:val="43C8A61C"/>
    <w:lvl w:ilvl="0" w:tplc="0910ECB6">
      <w:start w:val="36"/>
      <w:numFmt w:val="decimal"/>
      <w:lvlText w:val="%1"/>
      <w:lvlJc w:val="left"/>
      <w:pPr>
        <w:ind w:left="780" w:hanging="5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9FC86724">
      <w:numFmt w:val="bullet"/>
      <w:lvlText w:val="•"/>
      <w:lvlJc w:val="left"/>
      <w:pPr>
        <w:ind w:left="1792" w:hanging="563"/>
      </w:pPr>
      <w:rPr>
        <w:rFonts w:hint="default"/>
        <w:lang w:val="en-US" w:eastAsia="en-US" w:bidi="ar-SA"/>
      </w:rPr>
    </w:lvl>
    <w:lvl w:ilvl="2" w:tplc="6A34E56C">
      <w:numFmt w:val="bullet"/>
      <w:lvlText w:val="•"/>
      <w:lvlJc w:val="left"/>
      <w:pPr>
        <w:ind w:left="2804" w:hanging="563"/>
      </w:pPr>
      <w:rPr>
        <w:rFonts w:hint="default"/>
        <w:lang w:val="en-US" w:eastAsia="en-US" w:bidi="ar-SA"/>
      </w:rPr>
    </w:lvl>
    <w:lvl w:ilvl="3" w:tplc="EB247800">
      <w:numFmt w:val="bullet"/>
      <w:lvlText w:val="•"/>
      <w:lvlJc w:val="left"/>
      <w:pPr>
        <w:ind w:left="3816" w:hanging="563"/>
      </w:pPr>
      <w:rPr>
        <w:rFonts w:hint="default"/>
        <w:lang w:val="en-US" w:eastAsia="en-US" w:bidi="ar-SA"/>
      </w:rPr>
    </w:lvl>
    <w:lvl w:ilvl="4" w:tplc="F2CABC6A">
      <w:numFmt w:val="bullet"/>
      <w:lvlText w:val="•"/>
      <w:lvlJc w:val="left"/>
      <w:pPr>
        <w:ind w:left="4828" w:hanging="563"/>
      </w:pPr>
      <w:rPr>
        <w:rFonts w:hint="default"/>
        <w:lang w:val="en-US" w:eastAsia="en-US" w:bidi="ar-SA"/>
      </w:rPr>
    </w:lvl>
    <w:lvl w:ilvl="5" w:tplc="CEB8217A">
      <w:numFmt w:val="bullet"/>
      <w:lvlText w:val="•"/>
      <w:lvlJc w:val="left"/>
      <w:pPr>
        <w:ind w:left="5840" w:hanging="563"/>
      </w:pPr>
      <w:rPr>
        <w:rFonts w:hint="default"/>
        <w:lang w:val="en-US" w:eastAsia="en-US" w:bidi="ar-SA"/>
      </w:rPr>
    </w:lvl>
    <w:lvl w:ilvl="6" w:tplc="B1BC2916">
      <w:numFmt w:val="bullet"/>
      <w:lvlText w:val="•"/>
      <w:lvlJc w:val="left"/>
      <w:pPr>
        <w:ind w:left="6852" w:hanging="563"/>
      </w:pPr>
      <w:rPr>
        <w:rFonts w:hint="default"/>
        <w:lang w:val="en-US" w:eastAsia="en-US" w:bidi="ar-SA"/>
      </w:rPr>
    </w:lvl>
    <w:lvl w:ilvl="7" w:tplc="B442FC92">
      <w:numFmt w:val="bullet"/>
      <w:lvlText w:val="•"/>
      <w:lvlJc w:val="left"/>
      <w:pPr>
        <w:ind w:left="7864" w:hanging="563"/>
      </w:pPr>
      <w:rPr>
        <w:rFonts w:hint="default"/>
        <w:lang w:val="en-US" w:eastAsia="en-US" w:bidi="ar-SA"/>
      </w:rPr>
    </w:lvl>
    <w:lvl w:ilvl="8" w:tplc="F8686890">
      <w:numFmt w:val="bullet"/>
      <w:lvlText w:val="•"/>
      <w:lvlJc w:val="left"/>
      <w:pPr>
        <w:ind w:left="8876" w:hanging="563"/>
      </w:pPr>
      <w:rPr>
        <w:rFonts w:hint="default"/>
        <w:lang w:val="en-US" w:eastAsia="en-US" w:bidi="ar-SA"/>
      </w:rPr>
    </w:lvl>
  </w:abstractNum>
  <w:abstractNum w:abstractNumId="30" w15:restartNumberingAfterBreak="0">
    <w:nsid w:val="5EE30278"/>
    <w:multiLevelType w:val="hybridMultilevel"/>
    <w:tmpl w:val="A43E609C"/>
    <w:lvl w:ilvl="0" w:tplc="9B62A5C0">
      <w:start w:val="183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5A9C6E7A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DE64647A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1A4C4968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7C761CE4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A1DC1BE6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86CCB5D4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3614F6FC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E1A078F2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31" w15:restartNumberingAfterBreak="0">
    <w:nsid w:val="5F6B4DB5"/>
    <w:multiLevelType w:val="hybridMultilevel"/>
    <w:tmpl w:val="CF58157C"/>
    <w:lvl w:ilvl="0" w:tplc="8C9E0514">
      <w:start w:val="301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4E2E99B4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22021590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8BD6F35E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1804C538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97BA4894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E916A31A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9572C38C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64905D14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32" w15:restartNumberingAfterBreak="0">
    <w:nsid w:val="64875EB9"/>
    <w:multiLevelType w:val="hybridMultilevel"/>
    <w:tmpl w:val="75C6B8F6"/>
    <w:lvl w:ilvl="0" w:tplc="5BA6418C">
      <w:start w:val="228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F73A33E2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C1C40EE6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EB50F9AA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8EE6994E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B520FA9A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A0DE1228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CA8CF180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3BE2A39C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33" w15:restartNumberingAfterBreak="0">
    <w:nsid w:val="655D751A"/>
    <w:multiLevelType w:val="hybridMultilevel"/>
    <w:tmpl w:val="6A768906"/>
    <w:lvl w:ilvl="0" w:tplc="125CCE32">
      <w:start w:val="320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D63E9738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AA68E4F0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582607A6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E2DA5B60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DAE4ED3E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21643D1E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278A36B8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B7EE9D96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34" w15:restartNumberingAfterBreak="0">
    <w:nsid w:val="65B47172"/>
    <w:multiLevelType w:val="hybridMultilevel"/>
    <w:tmpl w:val="CD6C3814"/>
    <w:lvl w:ilvl="0" w:tplc="E83AA6E6">
      <w:start w:val="108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32D0C4BE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5A2CDB38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90B60058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8B3CE786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953C8BEC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75C80BF8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80663456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153C0C8A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35" w15:restartNumberingAfterBreak="0">
    <w:nsid w:val="69CE64CE"/>
    <w:multiLevelType w:val="hybridMultilevel"/>
    <w:tmpl w:val="FD3A3FD2"/>
    <w:lvl w:ilvl="0" w:tplc="CDA84A12">
      <w:start w:val="341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E29030A2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4538E086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00FC3DA6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9B8CB7B8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88326608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B318556C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92149D86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CE260412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36" w15:restartNumberingAfterBreak="0">
    <w:nsid w:val="6A367033"/>
    <w:multiLevelType w:val="hybridMultilevel"/>
    <w:tmpl w:val="651E870A"/>
    <w:lvl w:ilvl="0" w:tplc="023626D8">
      <w:start w:val="128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86B2C54C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922C253A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89C4BBAE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B91E2FC8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9C887B8E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971EFD90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031E0296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9CE455F8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37" w15:restartNumberingAfterBreak="0">
    <w:nsid w:val="74E12DA6"/>
    <w:multiLevelType w:val="hybridMultilevel"/>
    <w:tmpl w:val="0CBE1390"/>
    <w:lvl w:ilvl="0" w:tplc="C6D0AA4C">
      <w:start w:val="147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C130CC24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07A6D59C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65FE16A6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6650700A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A6D2437C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78302F1A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442476E2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3A9833DA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38" w15:restartNumberingAfterBreak="0">
    <w:nsid w:val="7903322B"/>
    <w:multiLevelType w:val="hybridMultilevel"/>
    <w:tmpl w:val="A24A89EC"/>
    <w:lvl w:ilvl="0" w:tplc="BDDC20B6">
      <w:start w:val="192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5E2C3A62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2BCA6BD2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CC78D288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2980717C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44FE13F0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5EC88332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BAB68DEA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ECD088FC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39" w15:restartNumberingAfterBreak="0">
    <w:nsid w:val="79C84CB9"/>
    <w:multiLevelType w:val="hybridMultilevel"/>
    <w:tmpl w:val="575CF0C0"/>
    <w:lvl w:ilvl="0" w:tplc="A53C93E6">
      <w:start w:val="3"/>
      <w:numFmt w:val="decimal"/>
      <w:lvlText w:val="%1"/>
      <w:lvlJc w:val="left"/>
      <w:pPr>
        <w:ind w:left="780" w:hanging="46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4166590">
      <w:numFmt w:val="bullet"/>
      <w:lvlText w:val="•"/>
      <w:lvlJc w:val="left"/>
      <w:pPr>
        <w:ind w:left="1792" w:hanging="462"/>
      </w:pPr>
      <w:rPr>
        <w:rFonts w:hint="default"/>
        <w:lang w:val="en-US" w:eastAsia="en-US" w:bidi="ar-SA"/>
      </w:rPr>
    </w:lvl>
    <w:lvl w:ilvl="2" w:tplc="B3BCD754">
      <w:numFmt w:val="bullet"/>
      <w:lvlText w:val="•"/>
      <w:lvlJc w:val="left"/>
      <w:pPr>
        <w:ind w:left="2804" w:hanging="462"/>
      </w:pPr>
      <w:rPr>
        <w:rFonts w:hint="default"/>
        <w:lang w:val="en-US" w:eastAsia="en-US" w:bidi="ar-SA"/>
      </w:rPr>
    </w:lvl>
    <w:lvl w:ilvl="3" w:tplc="72D48B8E">
      <w:numFmt w:val="bullet"/>
      <w:lvlText w:val="•"/>
      <w:lvlJc w:val="left"/>
      <w:pPr>
        <w:ind w:left="3816" w:hanging="462"/>
      </w:pPr>
      <w:rPr>
        <w:rFonts w:hint="default"/>
        <w:lang w:val="en-US" w:eastAsia="en-US" w:bidi="ar-SA"/>
      </w:rPr>
    </w:lvl>
    <w:lvl w:ilvl="4" w:tplc="654233AE">
      <w:numFmt w:val="bullet"/>
      <w:lvlText w:val="•"/>
      <w:lvlJc w:val="left"/>
      <w:pPr>
        <w:ind w:left="4828" w:hanging="462"/>
      </w:pPr>
      <w:rPr>
        <w:rFonts w:hint="default"/>
        <w:lang w:val="en-US" w:eastAsia="en-US" w:bidi="ar-SA"/>
      </w:rPr>
    </w:lvl>
    <w:lvl w:ilvl="5" w:tplc="F1DE6828">
      <w:numFmt w:val="bullet"/>
      <w:lvlText w:val="•"/>
      <w:lvlJc w:val="left"/>
      <w:pPr>
        <w:ind w:left="5840" w:hanging="462"/>
      </w:pPr>
      <w:rPr>
        <w:rFonts w:hint="default"/>
        <w:lang w:val="en-US" w:eastAsia="en-US" w:bidi="ar-SA"/>
      </w:rPr>
    </w:lvl>
    <w:lvl w:ilvl="6" w:tplc="2FF8CD6A">
      <w:numFmt w:val="bullet"/>
      <w:lvlText w:val="•"/>
      <w:lvlJc w:val="left"/>
      <w:pPr>
        <w:ind w:left="6852" w:hanging="462"/>
      </w:pPr>
      <w:rPr>
        <w:rFonts w:hint="default"/>
        <w:lang w:val="en-US" w:eastAsia="en-US" w:bidi="ar-SA"/>
      </w:rPr>
    </w:lvl>
    <w:lvl w:ilvl="7" w:tplc="E38AD60A">
      <w:numFmt w:val="bullet"/>
      <w:lvlText w:val="•"/>
      <w:lvlJc w:val="left"/>
      <w:pPr>
        <w:ind w:left="7864" w:hanging="462"/>
      </w:pPr>
      <w:rPr>
        <w:rFonts w:hint="default"/>
        <w:lang w:val="en-US" w:eastAsia="en-US" w:bidi="ar-SA"/>
      </w:rPr>
    </w:lvl>
    <w:lvl w:ilvl="8" w:tplc="C7268E46">
      <w:numFmt w:val="bullet"/>
      <w:lvlText w:val="•"/>
      <w:lvlJc w:val="left"/>
      <w:pPr>
        <w:ind w:left="8876" w:hanging="462"/>
      </w:pPr>
      <w:rPr>
        <w:rFonts w:hint="default"/>
        <w:lang w:val="en-US" w:eastAsia="en-US" w:bidi="ar-SA"/>
      </w:rPr>
    </w:lvl>
  </w:abstractNum>
  <w:abstractNum w:abstractNumId="40" w15:restartNumberingAfterBreak="0">
    <w:nsid w:val="7B122249"/>
    <w:multiLevelType w:val="hybridMultilevel"/>
    <w:tmpl w:val="0C34739A"/>
    <w:lvl w:ilvl="0" w:tplc="3892ADE8">
      <w:start w:val="507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513CEE66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8012C7B6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2B141F82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FDF09E5A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751084B8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E5102F8A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168EA754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F392D43E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abstractNum w:abstractNumId="41" w15:restartNumberingAfterBreak="0">
    <w:nsid w:val="7BCD4881"/>
    <w:multiLevelType w:val="hybridMultilevel"/>
    <w:tmpl w:val="91AC1948"/>
    <w:lvl w:ilvl="0" w:tplc="3A74D7F6">
      <w:start w:val="141"/>
      <w:numFmt w:val="decimal"/>
      <w:lvlText w:val="%1"/>
      <w:lvlJc w:val="left"/>
      <w:pPr>
        <w:ind w:left="780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AACAAA26">
      <w:numFmt w:val="bullet"/>
      <w:lvlText w:val="•"/>
      <w:lvlJc w:val="left"/>
      <w:pPr>
        <w:ind w:left="1792" w:hanging="663"/>
      </w:pPr>
      <w:rPr>
        <w:rFonts w:hint="default"/>
        <w:lang w:val="en-US" w:eastAsia="en-US" w:bidi="ar-SA"/>
      </w:rPr>
    </w:lvl>
    <w:lvl w:ilvl="2" w:tplc="28E2CD1C">
      <w:numFmt w:val="bullet"/>
      <w:lvlText w:val="•"/>
      <w:lvlJc w:val="left"/>
      <w:pPr>
        <w:ind w:left="2804" w:hanging="663"/>
      </w:pPr>
      <w:rPr>
        <w:rFonts w:hint="default"/>
        <w:lang w:val="en-US" w:eastAsia="en-US" w:bidi="ar-SA"/>
      </w:rPr>
    </w:lvl>
    <w:lvl w:ilvl="3" w:tplc="43E8AAA0">
      <w:numFmt w:val="bullet"/>
      <w:lvlText w:val="•"/>
      <w:lvlJc w:val="left"/>
      <w:pPr>
        <w:ind w:left="3816" w:hanging="663"/>
      </w:pPr>
      <w:rPr>
        <w:rFonts w:hint="default"/>
        <w:lang w:val="en-US" w:eastAsia="en-US" w:bidi="ar-SA"/>
      </w:rPr>
    </w:lvl>
    <w:lvl w:ilvl="4" w:tplc="41F6FF12">
      <w:numFmt w:val="bullet"/>
      <w:lvlText w:val="•"/>
      <w:lvlJc w:val="left"/>
      <w:pPr>
        <w:ind w:left="4828" w:hanging="663"/>
      </w:pPr>
      <w:rPr>
        <w:rFonts w:hint="default"/>
        <w:lang w:val="en-US" w:eastAsia="en-US" w:bidi="ar-SA"/>
      </w:rPr>
    </w:lvl>
    <w:lvl w:ilvl="5" w:tplc="E892C198">
      <w:numFmt w:val="bullet"/>
      <w:lvlText w:val="•"/>
      <w:lvlJc w:val="left"/>
      <w:pPr>
        <w:ind w:left="5840" w:hanging="663"/>
      </w:pPr>
      <w:rPr>
        <w:rFonts w:hint="default"/>
        <w:lang w:val="en-US" w:eastAsia="en-US" w:bidi="ar-SA"/>
      </w:rPr>
    </w:lvl>
    <w:lvl w:ilvl="6" w:tplc="7EC49D52">
      <w:numFmt w:val="bullet"/>
      <w:lvlText w:val="•"/>
      <w:lvlJc w:val="left"/>
      <w:pPr>
        <w:ind w:left="6852" w:hanging="663"/>
      </w:pPr>
      <w:rPr>
        <w:rFonts w:hint="default"/>
        <w:lang w:val="en-US" w:eastAsia="en-US" w:bidi="ar-SA"/>
      </w:rPr>
    </w:lvl>
    <w:lvl w:ilvl="7" w:tplc="D6109A74">
      <w:numFmt w:val="bullet"/>
      <w:lvlText w:val="•"/>
      <w:lvlJc w:val="left"/>
      <w:pPr>
        <w:ind w:left="7864" w:hanging="663"/>
      </w:pPr>
      <w:rPr>
        <w:rFonts w:hint="default"/>
        <w:lang w:val="en-US" w:eastAsia="en-US" w:bidi="ar-SA"/>
      </w:rPr>
    </w:lvl>
    <w:lvl w:ilvl="8" w:tplc="FF8C65D8">
      <w:numFmt w:val="bullet"/>
      <w:lvlText w:val="•"/>
      <w:lvlJc w:val="left"/>
      <w:pPr>
        <w:ind w:left="8876" w:hanging="663"/>
      </w:pPr>
      <w:rPr>
        <w:rFonts w:hint="default"/>
        <w:lang w:val="en-US" w:eastAsia="en-US" w:bidi="ar-SA"/>
      </w:rPr>
    </w:lvl>
  </w:abstractNum>
  <w:num w:numId="1" w16cid:durableId="2018189916">
    <w:abstractNumId w:val="40"/>
  </w:num>
  <w:num w:numId="2" w16cid:durableId="484661342">
    <w:abstractNumId w:val="23"/>
  </w:num>
  <w:num w:numId="3" w16cid:durableId="217132740">
    <w:abstractNumId w:val="13"/>
  </w:num>
  <w:num w:numId="4" w16cid:durableId="830024257">
    <w:abstractNumId w:val="26"/>
  </w:num>
  <w:num w:numId="5" w16cid:durableId="1447040053">
    <w:abstractNumId w:val="10"/>
  </w:num>
  <w:num w:numId="6" w16cid:durableId="492381808">
    <w:abstractNumId w:val="1"/>
  </w:num>
  <w:num w:numId="7" w16cid:durableId="1514147112">
    <w:abstractNumId w:val="28"/>
  </w:num>
  <w:num w:numId="8" w16cid:durableId="1284654192">
    <w:abstractNumId w:val="19"/>
  </w:num>
  <w:num w:numId="9" w16cid:durableId="1960648237">
    <w:abstractNumId w:val="8"/>
  </w:num>
  <w:num w:numId="10" w16cid:durableId="353388437">
    <w:abstractNumId w:val="35"/>
  </w:num>
  <w:num w:numId="11" w16cid:durableId="164127363">
    <w:abstractNumId w:val="7"/>
  </w:num>
  <w:num w:numId="12" w16cid:durableId="1072773242">
    <w:abstractNumId w:val="6"/>
  </w:num>
  <w:num w:numId="13" w16cid:durableId="479347871">
    <w:abstractNumId w:val="12"/>
  </w:num>
  <w:num w:numId="14" w16cid:durableId="1140344680">
    <w:abstractNumId w:val="33"/>
  </w:num>
  <w:num w:numId="15" w16cid:durableId="1905332634">
    <w:abstractNumId w:val="21"/>
  </w:num>
  <w:num w:numId="16" w16cid:durableId="1502240384">
    <w:abstractNumId w:val="31"/>
  </w:num>
  <w:num w:numId="17" w16cid:durableId="1754889841">
    <w:abstractNumId w:val="5"/>
  </w:num>
  <w:num w:numId="18" w16cid:durableId="996110956">
    <w:abstractNumId w:val="11"/>
  </w:num>
  <w:num w:numId="19" w16cid:durableId="1098717536">
    <w:abstractNumId w:val="14"/>
  </w:num>
  <w:num w:numId="20" w16cid:durableId="1462259973">
    <w:abstractNumId w:val="9"/>
  </w:num>
  <w:num w:numId="21" w16cid:durableId="2068645913">
    <w:abstractNumId w:val="32"/>
  </w:num>
  <w:num w:numId="22" w16cid:durableId="196705258">
    <w:abstractNumId w:val="18"/>
  </w:num>
  <w:num w:numId="23" w16cid:durableId="879513581">
    <w:abstractNumId w:val="38"/>
  </w:num>
  <w:num w:numId="24" w16cid:durableId="250160865">
    <w:abstractNumId w:val="30"/>
  </w:num>
  <w:num w:numId="25" w16cid:durableId="827982480">
    <w:abstractNumId w:val="4"/>
  </w:num>
  <w:num w:numId="26" w16cid:durableId="743449675">
    <w:abstractNumId w:val="20"/>
  </w:num>
  <w:num w:numId="27" w16cid:durableId="1438017576">
    <w:abstractNumId w:val="37"/>
  </w:num>
  <w:num w:numId="28" w16cid:durableId="182206486">
    <w:abstractNumId w:val="41"/>
  </w:num>
  <w:num w:numId="29" w16cid:durableId="892933184">
    <w:abstractNumId w:val="3"/>
  </w:num>
  <w:num w:numId="30" w16cid:durableId="511115548">
    <w:abstractNumId w:val="36"/>
  </w:num>
  <w:num w:numId="31" w16cid:durableId="1016881015">
    <w:abstractNumId w:val="16"/>
  </w:num>
  <w:num w:numId="32" w16cid:durableId="1209492095">
    <w:abstractNumId w:val="34"/>
  </w:num>
  <w:num w:numId="33" w16cid:durableId="355471296">
    <w:abstractNumId w:val="25"/>
  </w:num>
  <w:num w:numId="34" w16cid:durableId="628706013">
    <w:abstractNumId w:val="0"/>
  </w:num>
  <w:num w:numId="35" w16cid:durableId="1589382710">
    <w:abstractNumId w:val="24"/>
  </w:num>
  <w:num w:numId="36" w16cid:durableId="1736856752">
    <w:abstractNumId w:val="27"/>
  </w:num>
  <w:num w:numId="37" w16cid:durableId="355623030">
    <w:abstractNumId w:val="17"/>
  </w:num>
  <w:num w:numId="38" w16cid:durableId="368187303">
    <w:abstractNumId w:val="2"/>
  </w:num>
  <w:num w:numId="39" w16cid:durableId="235362744">
    <w:abstractNumId w:val="29"/>
  </w:num>
  <w:num w:numId="40" w16cid:durableId="524487685">
    <w:abstractNumId w:val="15"/>
  </w:num>
  <w:num w:numId="41" w16cid:durableId="746534589">
    <w:abstractNumId w:val="22"/>
  </w:num>
  <w:num w:numId="42" w16cid:durableId="980958627">
    <w:abstractNumId w:val="3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uis Henrique Martinez">
    <w15:presenceInfo w15:providerId="AD" w15:userId="S::Luis.Martinez@clearwayenergy.com::4ea90171-af5e-4b64-8098-9bd53b6b39c1"/>
  </w15:person>
  <w15:person w15:author="Luis Henrique Martinez">
    <w15:presenceInfo w15:providerId="AD" w15:userId="S::Luis.Martinez@clearwayenergy.com::4ea90171-af5e-4b64-8098-9bd53b6b39c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spelling="clean" w:grammar="clean"/>
  <w:trackRevisio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60490"/>
    <w:rsid w:val="0005525E"/>
    <w:rsid w:val="0017509E"/>
    <w:rsid w:val="00371835"/>
    <w:rsid w:val="004B4DB4"/>
    <w:rsid w:val="00510A92"/>
    <w:rsid w:val="00586C80"/>
    <w:rsid w:val="00607111"/>
    <w:rsid w:val="00645823"/>
    <w:rsid w:val="0066641D"/>
    <w:rsid w:val="00672DFB"/>
    <w:rsid w:val="006A3A12"/>
    <w:rsid w:val="006C383C"/>
    <w:rsid w:val="0073793B"/>
    <w:rsid w:val="007A0942"/>
    <w:rsid w:val="008951B8"/>
    <w:rsid w:val="008D47A1"/>
    <w:rsid w:val="0090766C"/>
    <w:rsid w:val="00B108C1"/>
    <w:rsid w:val="00BC2D41"/>
    <w:rsid w:val="00C36C2E"/>
    <w:rsid w:val="00C76107"/>
    <w:rsid w:val="00CC48EA"/>
    <w:rsid w:val="00CE27D0"/>
    <w:rsid w:val="00D0308F"/>
    <w:rsid w:val="00E330D9"/>
    <w:rsid w:val="00E60490"/>
    <w:rsid w:val="00EC61E3"/>
    <w:rsid w:val="00EF4238"/>
    <w:rsid w:val="00F26B04"/>
    <w:rsid w:val="00FA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036E4"/>
  <w15:docId w15:val="{3ABDA42F-5C8D-47E3-B5E2-33175E63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117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780" w:right="3498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780" w:hanging="663"/>
    </w:pPr>
  </w:style>
  <w:style w:type="paragraph" w:customStyle="1" w:styleId="TableParagraph">
    <w:name w:val="Table Paragraph"/>
    <w:basedOn w:val="Normal"/>
    <w:uiPriority w:val="1"/>
    <w:qFormat/>
    <w:pPr>
      <w:spacing w:before="66"/>
      <w:ind w:left="107"/>
    </w:pPr>
  </w:style>
  <w:style w:type="paragraph" w:styleId="Revision">
    <w:name w:val="Revision"/>
    <w:hidden/>
    <w:uiPriority w:val="99"/>
    <w:semiHidden/>
    <w:rsid w:val="0090766C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9076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76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766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6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66C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microsoft.com/office/2016/09/relationships/commentsIds" Target="commentsId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8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23</Pages>
  <Words>6229</Words>
  <Characters>35510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(PUBLIC REVIEW DRAFT) 127R-23: Choosing Among Strategic Alternatives Using Risk Analysis Concepts in Decision Modelling</vt:lpstr>
    </vt:vector>
  </TitlesOfParts>
  <Company/>
  <LinksUpToDate>false</LinksUpToDate>
  <CharactersWithSpaces>41656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(PUBLIC REVIEW DRAFT) 127R-23: Choosing Among Strategic Alternatives Using Risk Analysis Concepts in Decision Modelling</dc:title>
  <dc:creator>AACE International</dc:creator>
  <cp:lastModifiedBy>Luis Martinez</cp:lastModifiedBy>
  <cp:revision>10</cp:revision>
  <dcterms:created xsi:type="dcterms:W3CDTF">2023-06-29T12:45:00Z</dcterms:created>
  <dcterms:modified xsi:type="dcterms:W3CDTF">2023-07-10T03:48:00Z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2023-06-29T00:00:00Z</vt:filetime>
  </property>
  <property fmtid="{D5CDD505-2E9C-101B-9397-08002B2CF9AE}" pid="5" name="Producer">
    <vt:lpwstr>Microsoft® Word for Microsoft 365</vt:lpwstr>
  </property>
</Properties>
</file>